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930E6" w14:textId="77777777" w:rsidR="001015D6" w:rsidRPr="00B63569" w:rsidRDefault="00EC0E5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drawing>
          <wp:inline distT="0" distB="0" distL="0" distR="0" wp14:anchorId="16D30AEC" wp14:editId="3956ADD1">
            <wp:extent cx="1609725" cy="1952625"/>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952625"/>
                    </a:xfrm>
                    <a:prstGeom prst="rect">
                      <a:avLst/>
                    </a:prstGeom>
                    <a:noFill/>
                    <a:ln>
                      <a:noFill/>
                    </a:ln>
                  </pic:spPr>
                </pic:pic>
              </a:graphicData>
            </a:graphic>
          </wp:inline>
        </w:drawing>
      </w:r>
      <w:bookmarkEnd w:id="0"/>
    </w:p>
    <w:p w14:paraId="1C25B3FC" w14:textId="77777777" w:rsidR="001015D6" w:rsidRPr="00B63569" w:rsidRDefault="001015D6" w:rsidP="001015D6">
      <w:pPr>
        <w:spacing w:line="360" w:lineRule="auto"/>
        <w:jc w:val="center"/>
        <w:rPr>
          <w:b/>
          <w:bCs/>
          <w:sz w:val="16"/>
          <w:szCs w:val="16"/>
          <w:rtl/>
        </w:rPr>
      </w:pPr>
    </w:p>
    <w:p w14:paraId="6D768883" w14:textId="77777777" w:rsidR="00194889" w:rsidRPr="007C5B4C" w:rsidRDefault="00194889" w:rsidP="00194889">
      <w:pPr>
        <w:spacing w:line="360" w:lineRule="auto"/>
        <w:jc w:val="center"/>
        <w:rPr>
          <w:b/>
          <w:bCs/>
          <w:sz w:val="16"/>
          <w:szCs w:val="16"/>
          <w:rtl/>
        </w:rPr>
      </w:pPr>
    </w:p>
    <w:p w14:paraId="775FEBBE" w14:textId="77777777" w:rsidR="00194889" w:rsidRPr="007C5B4C" w:rsidRDefault="00F22F92"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7" w:name="OfficeValue_6"/>
      <w:r w:rsidR="00F71085">
        <w:rPr>
          <w:b/>
          <w:bCs/>
          <w:sz w:val="44"/>
          <w:szCs w:val="48"/>
          <w:rtl/>
        </w:rPr>
        <w:t xml:space="preserve">משרד </w:t>
      </w:r>
      <w:bookmarkEnd w:id="7"/>
      <w:r w:rsidR="00754B7F">
        <w:rPr>
          <w:rFonts w:hint="cs"/>
          <w:b/>
          <w:bCs/>
          <w:sz w:val="44"/>
          <w:szCs w:val="48"/>
          <w:rtl/>
        </w:rPr>
        <w:t>הפנים</w:t>
      </w:r>
      <w:r w:rsidRPr="007C5B4C">
        <w:rPr>
          <w:b/>
          <w:bCs/>
          <w:sz w:val="44"/>
          <w:szCs w:val="48"/>
          <w:rtl/>
        </w:rPr>
        <w:br/>
      </w:r>
      <w:r w:rsidR="00754B7F" w:rsidRPr="00754B7F">
        <w:rPr>
          <w:b/>
          <w:bCs/>
          <w:sz w:val="44"/>
          <w:szCs w:val="48"/>
          <w:rtl/>
        </w:rPr>
        <w:t>מינהל בחירות בשלטון המקומי</w:t>
      </w:r>
    </w:p>
    <w:p w14:paraId="35E3D66E" w14:textId="77777777" w:rsidR="00194889" w:rsidRPr="007C5B4C" w:rsidRDefault="00F22F92" w:rsidP="00194889">
      <w:pPr>
        <w:spacing w:line="360" w:lineRule="auto"/>
        <w:jc w:val="center"/>
        <w:rPr>
          <w:b/>
          <w:bCs/>
          <w:sz w:val="16"/>
          <w:szCs w:val="16"/>
          <w:rtl/>
        </w:rPr>
      </w:pPr>
      <w:r>
        <w:rPr>
          <w:rFonts w:hint="cs"/>
          <w:b/>
          <w:bCs/>
          <w:sz w:val="16"/>
          <w:szCs w:val="16"/>
          <w:rtl/>
        </w:rPr>
        <w:t xml:space="preserve"> </w:t>
      </w:r>
    </w:p>
    <w:p w14:paraId="00A5FDED" w14:textId="736AB32C" w:rsidR="00194889" w:rsidRPr="00197945" w:rsidRDefault="00F22F92"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1141">
        <w:rPr>
          <w:b/>
          <w:bCs/>
          <w:noProof w:val="0"/>
          <w:sz w:val="64"/>
          <w:szCs w:val="64"/>
        </w:rPr>
        <w:t>3</w:t>
      </w:r>
      <w:r w:rsidR="00434B55" w:rsidRPr="00197945">
        <w:rPr>
          <w:b/>
          <w:bCs/>
          <w:noProof w:val="0"/>
          <w:sz w:val="64"/>
          <w:szCs w:val="64"/>
        </w:rPr>
        <w:t>/2026</w:t>
      </w:r>
      <w:bookmarkEnd w:id="8"/>
    </w:p>
    <w:p w14:paraId="7B0B16E8" w14:textId="77777777" w:rsidR="00194889" w:rsidRPr="007C5B4C" w:rsidRDefault="00F22F92"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בקרה במסגרת הבחירות לרשויות המקומיות</w:t>
      </w:r>
      <w:bookmarkEnd w:id="9"/>
    </w:p>
    <w:p w14:paraId="737AA9C1" w14:textId="77777777" w:rsidR="00194889" w:rsidRPr="00935BCC" w:rsidRDefault="00F22F92"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3CF5703" w14:textId="77777777" w:rsidR="001015D6" w:rsidRPr="00B63569" w:rsidRDefault="00F22F92" w:rsidP="006F467B">
      <w:pPr>
        <w:tabs>
          <w:tab w:val="left" w:pos="4770"/>
        </w:tabs>
        <w:spacing w:line="360" w:lineRule="auto"/>
        <w:rPr>
          <w:b/>
          <w:bCs/>
          <w:sz w:val="72"/>
          <w:szCs w:val="72"/>
          <w:rtl/>
        </w:rPr>
      </w:pPr>
      <w:r>
        <w:rPr>
          <w:b/>
          <w:bCs/>
          <w:sz w:val="36"/>
          <w:szCs w:val="36"/>
          <w:rtl/>
        </w:rPr>
        <w:tab/>
      </w:r>
    </w:p>
    <w:p w14:paraId="0449D859" w14:textId="4C6A9DB4" w:rsidR="001015D6" w:rsidRPr="00246CE3" w:rsidRDefault="00F22F9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431141">
        <w:rPr>
          <w:b/>
          <w:bCs/>
          <w:sz w:val="32"/>
          <w:szCs w:val="32"/>
        </w:rPr>
        <w:t>3</w:t>
      </w:r>
      <w:r w:rsidR="00B87A4E" w:rsidRPr="00246CE3">
        <w:rPr>
          <w:b/>
          <w:bCs/>
          <w:sz w:val="32"/>
          <w:szCs w:val="32"/>
        </w:rPr>
        <w:t>/2026</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מתן שירותי בקרה במסגרת הבחירות לרשויות המקומיות</w:t>
      </w:r>
      <w:bookmarkEnd w:id="11"/>
    </w:p>
    <w:p w14:paraId="1FFD8209" w14:textId="77777777" w:rsidR="006F467B" w:rsidRDefault="00F22F92">
      <w:pPr>
        <w:bidi w:val="0"/>
        <w:spacing w:before="200" w:after="200" w:line="276" w:lineRule="auto"/>
        <w:rPr>
          <w:sz w:val="36"/>
          <w:szCs w:val="36"/>
        </w:rPr>
      </w:pPr>
      <w:r>
        <w:rPr>
          <w:sz w:val="36"/>
          <w:szCs w:val="36"/>
          <w:rtl/>
        </w:rPr>
        <w:br w:type="page"/>
      </w:r>
    </w:p>
    <w:p w14:paraId="5B72537B" w14:textId="77777777" w:rsidR="000626ED" w:rsidRPr="00973BC2" w:rsidRDefault="00F22F92"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4BF98913" w14:textId="3A8634B8" w:rsidR="00EA095D" w:rsidRPr="006E3EE7" w:rsidRDefault="00F22F92" w:rsidP="002B53EA">
      <w:pPr>
        <w:pStyle w:val="2-0"/>
        <w:rPr>
          <w:rtl/>
        </w:rPr>
      </w:pPr>
      <w:bookmarkStart w:id="14" w:name="OfficeValue_1"/>
      <w:r w:rsidRPr="006E3EE7">
        <w:rPr>
          <w:rFonts w:hint="cs"/>
          <w:rtl/>
        </w:rPr>
        <w:t xml:space="preserve">משרד </w:t>
      </w:r>
      <w:bookmarkEnd w:id="14"/>
      <w:r w:rsidR="00754B7F">
        <w:rPr>
          <w:rFonts w:hint="cs"/>
          <w:rtl/>
        </w:rPr>
        <w:t>הפנים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431141">
        <w:t>3</w:t>
      </w:r>
      <w:r w:rsidR="000D4146" w:rsidRPr="006E3EE7">
        <w:rPr>
          <w:rFonts w:hint="cs"/>
        </w:rPr>
        <w:t>/2026</w:t>
      </w:r>
      <w:bookmarkEnd w:id="15"/>
      <w:r w:rsidR="000626ED" w:rsidRPr="006E3EE7">
        <w:rPr>
          <w:rFonts w:hint="cs"/>
          <w:rtl/>
        </w:rPr>
        <w:t xml:space="preserve"> ל</w:t>
      </w:r>
      <w:bookmarkStart w:id="16" w:name="TenderDesc_3"/>
      <w:r w:rsidR="000626ED" w:rsidRPr="006E3EE7">
        <w:rPr>
          <w:rFonts w:hint="cs"/>
          <w:rtl/>
        </w:rPr>
        <w:t>מתן שירותי בקרה במסגרת הבחירות לרשויות המקומיות</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3F0C6D40" w14:textId="77777777" w:rsidR="0028299F" w:rsidRPr="006E3EE7" w:rsidRDefault="00F22F92" w:rsidP="002B53EA">
      <w:pPr>
        <w:pStyle w:val="2-0"/>
        <w:rPr>
          <w:rFonts w:eastAsia="David"/>
          <w:rtl/>
        </w:rPr>
      </w:pPr>
      <w:bookmarkStart w:id="17" w:name="html_TiurKatzar"/>
      <w:r w:rsidRPr="006E3EE7">
        <w:rPr>
          <w:rFonts w:eastAsia="David" w:hint="cs"/>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5AC817CD" w14:textId="77777777" w:rsidR="00135F48" w:rsidRDefault="00F22F92" w:rsidP="002B53EA">
      <w:pPr>
        <w:pStyle w:val="2-0"/>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w:t>
      </w:r>
      <w:r w:rsidR="00B67009">
        <w:rPr>
          <w:rFonts w:hint="cs"/>
          <w:rtl/>
        </w:rPr>
        <w:t xml:space="preserve"> </w:t>
      </w:r>
      <w:r w:rsidR="00F16446">
        <w:rPr>
          <w:rFonts w:eastAsia="Times New Roman" w:hint="cs"/>
          <w:b/>
          <w:bCs/>
          <w:rtl/>
        </w:rPr>
        <w:t>עד ליום 31.12.2034</w:t>
      </w:r>
      <w:bookmarkEnd w:id="18"/>
      <w:bookmarkEnd w:id="20"/>
    </w:p>
    <w:p w14:paraId="4945EE5C" w14:textId="77777777" w:rsidR="00852C2D" w:rsidRPr="004823B0" w:rsidRDefault="00852C2D" w:rsidP="0019444E">
      <w:pPr>
        <w:pStyle w:val="2-0"/>
        <w:rPr>
          <w:rtl/>
        </w:rPr>
      </w:pPr>
      <w:r w:rsidRPr="004823B0">
        <w:rPr>
          <w:rFonts w:hint="cs"/>
          <w:rtl/>
        </w:rPr>
        <w:t xml:space="preserve">הארכת ההתקשרות כאמור לעיל, תתבצע </w:t>
      </w:r>
      <w:r w:rsidRPr="0049289F">
        <w:rPr>
          <w:rtl/>
        </w:rPr>
        <w:t>בכפוף לצרכי המ</w:t>
      </w:r>
      <w:r>
        <w:rPr>
          <w:rFonts w:hint="cs"/>
          <w:rtl/>
        </w:rPr>
        <w:t>זמין</w:t>
      </w:r>
      <w:r w:rsidRPr="004823B0">
        <w:rPr>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AD625ED" w14:textId="77777777" w:rsidR="00852C2D" w:rsidRPr="0019444E" w:rsidRDefault="000F3B69" w:rsidP="0019444E">
      <w:pPr>
        <w:pStyle w:val="2-0"/>
      </w:pPr>
      <w:r>
        <w:rPr>
          <w:rtl/>
        </w:rPr>
        <w:t>ההתקשרות </w:t>
      </w:r>
      <w:r w:rsidR="00852C2D" w:rsidRPr="0019444E">
        <w:rPr>
          <w:rtl/>
        </w:rPr>
        <w:t>תכנס לתוקפה אך ורק מיום החתימה על הזמנת הרכש על ידי מורשי החתימה במשרד. היקף ההתקשרות לרבות כמויות יקבעו בהזמנה.</w:t>
      </w:r>
    </w:p>
    <w:p w14:paraId="2479BB28" w14:textId="77777777" w:rsidR="00852C2D" w:rsidRPr="0019444E" w:rsidRDefault="00852C2D" w:rsidP="0019444E">
      <w:pPr>
        <w:pStyle w:val="2-0"/>
      </w:pPr>
      <w:r w:rsidRPr="0019444E">
        <w:rPr>
          <w:rtl/>
        </w:rPr>
        <w:t>ה</w:t>
      </w:r>
      <w:r w:rsidRPr="0019444E">
        <w:rPr>
          <w:rFonts w:hint="eastAsia"/>
          <w:rtl/>
        </w:rPr>
        <w:t>זוכה</w:t>
      </w:r>
      <w:r w:rsidRPr="0019444E">
        <w:rPr>
          <w:rtl/>
        </w:rPr>
        <w:t xml:space="preserve"> </w:t>
      </w:r>
      <w:r w:rsidRPr="0019444E">
        <w:rPr>
          <w:rFonts w:hint="eastAsia"/>
          <w:rtl/>
        </w:rPr>
        <w:t>במכרז</w:t>
      </w:r>
      <w:r w:rsidRPr="0019444E">
        <w:rPr>
          <w:rtl/>
        </w:rPr>
        <w:t xml:space="preserve"> לא יוכל לממש את ההתקשרות ולספק את השירותים הנדרשים טרם קבלת הזמנת רכש חתומה.</w:t>
      </w:r>
    </w:p>
    <w:p w14:paraId="6D0DC100" w14:textId="77777777" w:rsidR="00852C2D" w:rsidRPr="0019444E" w:rsidRDefault="00852C2D" w:rsidP="0019444E">
      <w:pPr>
        <w:pStyle w:val="2-0"/>
      </w:pPr>
      <w:r w:rsidRPr="0019444E">
        <w:rPr>
          <w:rtl/>
        </w:rPr>
        <w:t>למען הסר ספק, לא תהיה ל</w:t>
      </w:r>
      <w:r w:rsidRPr="0019444E">
        <w:rPr>
          <w:rFonts w:hint="eastAsia"/>
          <w:rtl/>
        </w:rPr>
        <w:t>זוכה</w:t>
      </w:r>
      <w:r w:rsidRPr="0019444E">
        <w:rPr>
          <w:rtl/>
        </w:rPr>
        <w:t xml:space="preserve"> </w:t>
      </w:r>
      <w:r w:rsidRPr="0019444E">
        <w:rPr>
          <w:rFonts w:hint="eastAsia"/>
          <w:rtl/>
        </w:rPr>
        <w:t>במכרז</w:t>
      </w:r>
      <w:r w:rsidRPr="0019444E">
        <w:rPr>
          <w:rtl/>
        </w:rPr>
        <w:t xml:space="preserve"> כל טענה בגין התקופה טרם הוצאת הזמנה על ידי המ</w:t>
      </w:r>
      <w:r w:rsidRPr="0019444E">
        <w:rPr>
          <w:rFonts w:hint="eastAsia"/>
          <w:rtl/>
        </w:rPr>
        <w:t>זמין</w:t>
      </w:r>
      <w:r w:rsidRPr="0019444E">
        <w:rPr>
          <w:rtl/>
        </w:rPr>
        <w:t xml:space="preserve"> וכן יהיה מנוע מלהלין על הסתמכות כלשהיא.</w:t>
      </w:r>
    </w:p>
    <w:p w14:paraId="43B2042D" w14:textId="77777777" w:rsidR="00852C2D" w:rsidRPr="0019444E" w:rsidRDefault="00852C2D" w:rsidP="0019444E">
      <w:pPr>
        <w:pStyle w:val="2-0"/>
      </w:pPr>
      <w:r w:rsidRPr="00591371">
        <w:rPr>
          <w:rtl/>
        </w:rPr>
        <w:t xml:space="preserve">הארכת ההתקשרות, באם תהיה, תהיה בהודעה בכתב של מורשי החתימה מטעם </w:t>
      </w:r>
      <w:r>
        <w:rPr>
          <w:rFonts w:hint="cs"/>
          <w:rtl/>
        </w:rPr>
        <w:t xml:space="preserve">המזמין </w:t>
      </w:r>
      <w:r w:rsidRPr="00591371">
        <w:rPr>
          <w:rFonts w:hint="cs"/>
          <w:rtl/>
        </w:rPr>
        <w:t>חתימה על הסכם וקבלת הזמנת רכש בהתאם</w:t>
      </w:r>
      <w:r w:rsidRPr="00591371">
        <w:rPr>
          <w:rtl/>
        </w:rPr>
        <w:t>.</w:t>
      </w:r>
    </w:p>
    <w:p w14:paraId="1F5710D6" w14:textId="77777777" w:rsidR="00777816" w:rsidRPr="007815E6" w:rsidRDefault="00F22F92" w:rsidP="002B53EA">
      <w:pPr>
        <w:pStyle w:val="2-0"/>
        <w:rPr>
          <w:rtl/>
        </w:rPr>
      </w:pPr>
      <w:r w:rsidRPr="007815E6">
        <w:rPr>
          <w:rFonts w:hint="cs"/>
          <w:rtl/>
        </w:rPr>
        <w:t xml:space="preserve">מסמכי המכרז מחולקים לפרקים, כמפורט להלן: </w:t>
      </w:r>
    </w:p>
    <w:p w14:paraId="6A2D9717" w14:textId="77777777" w:rsidR="00777816" w:rsidRPr="007815E6" w:rsidRDefault="00F22F92"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20A33C8" w14:textId="77777777" w:rsidR="00777816" w:rsidRPr="007815E6" w:rsidRDefault="00F22F92"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C71651D" w14:textId="77777777" w:rsidR="00777816" w:rsidRPr="007815E6" w:rsidRDefault="00F22F92"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540BAE9" w14:textId="77777777" w:rsidR="00777816" w:rsidRPr="000626ED" w:rsidRDefault="00F22F92"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F4F7162" w14:textId="77777777" w:rsidR="003A3E9F" w:rsidRPr="00F5078D" w:rsidRDefault="003A3E9F" w:rsidP="00F5078D"/>
    <w:p w14:paraId="35BD9671" w14:textId="77777777" w:rsidR="000626ED" w:rsidRPr="00F5078D" w:rsidRDefault="000626ED" w:rsidP="00F5078D">
      <w:pPr>
        <w:rPr>
          <w:rtl/>
        </w:rPr>
      </w:pPr>
    </w:p>
    <w:p w14:paraId="45413EB9" w14:textId="77777777" w:rsidR="003E47B9" w:rsidRDefault="003E47B9" w:rsidP="00A10168">
      <w:pPr>
        <w:rPr>
          <w:b/>
          <w:bCs/>
          <w:sz w:val="28"/>
          <w:szCs w:val="28"/>
          <w:u w:val="single"/>
          <w:rtl/>
        </w:rPr>
      </w:pPr>
    </w:p>
    <w:p w14:paraId="73101898" w14:textId="77777777" w:rsidR="003E47B9" w:rsidRDefault="003E47B9" w:rsidP="00A10168">
      <w:pPr>
        <w:rPr>
          <w:b/>
          <w:bCs/>
          <w:sz w:val="28"/>
          <w:szCs w:val="28"/>
          <w:u w:val="single"/>
          <w:rtl/>
        </w:rPr>
      </w:pPr>
    </w:p>
    <w:p w14:paraId="4B8C73CF" w14:textId="7082BD95" w:rsidR="008A2C04" w:rsidRPr="002E4C9E" w:rsidRDefault="00F22F92"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2A4E73">
        <w:rPr>
          <w:rFonts w:cs="David" w:hint="cs"/>
          <w:rtl/>
        </w:rPr>
        <w:t>6</w:t>
      </w:r>
      <w:r w:rsidR="0080502B">
        <w:rPr>
          <w:rFonts w:cs="David" w:hint="cs"/>
          <w:rtl/>
        </w:rPr>
        <w:t>/</w:t>
      </w:r>
      <w:r w:rsidR="002A4E73">
        <w:rPr>
          <w:rFonts w:cs="David" w:hint="cs"/>
          <w:rtl/>
        </w:rPr>
        <w:t>7</w:t>
      </w:r>
      <w:r w:rsidR="0080502B">
        <w:rPr>
          <w:rFonts w:cs="David" w:hint="cs"/>
          <w:rtl/>
        </w:rPr>
        <w:t>/</w:t>
      </w:r>
      <w:r w:rsidR="002A4E73">
        <w:rPr>
          <w:rFonts w:cs="David" w:hint="cs"/>
          <w:rtl/>
        </w:rPr>
        <w:t>2026</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664397F3" w14:textId="77777777" w:rsidR="006129BD" w:rsidRDefault="006129BD" w:rsidP="006129BD">
      <w:pPr>
        <w:jc w:val="center"/>
        <w:rPr>
          <w:sz w:val="36"/>
          <w:szCs w:val="36"/>
          <w:rtl/>
        </w:rPr>
      </w:pPr>
    </w:p>
    <w:p w14:paraId="4A29379E" w14:textId="77777777" w:rsidR="00717FE4" w:rsidRDefault="00F22F92">
      <w:pPr>
        <w:bidi w:val="0"/>
        <w:spacing w:before="200" w:after="200" w:line="276" w:lineRule="auto"/>
        <w:rPr>
          <w:sz w:val="36"/>
          <w:szCs w:val="36"/>
        </w:rPr>
      </w:pPr>
      <w:r>
        <w:rPr>
          <w:sz w:val="36"/>
          <w:szCs w:val="36"/>
          <w:rtl/>
        </w:rPr>
        <w:br w:type="page"/>
      </w:r>
    </w:p>
    <w:p w14:paraId="2A478948" w14:textId="77777777" w:rsidR="00C95C10" w:rsidRPr="007C1877" w:rsidRDefault="00C95C10" w:rsidP="00C95C10">
      <w:pPr>
        <w:pStyle w:val="1fe"/>
      </w:pPr>
      <w:bookmarkStart w:id="21" w:name="_Toc256000040"/>
      <w:bookmarkStart w:id="22" w:name="_Toc53498844"/>
      <w:bookmarkStart w:id="23" w:name="_Toc173823716"/>
      <w:r w:rsidRPr="007C1877">
        <w:rPr>
          <w:rFonts w:hint="cs"/>
          <w:rtl/>
        </w:rPr>
        <w:lastRenderedPageBreak/>
        <w:t>הגדרות</w:t>
      </w:r>
    </w:p>
    <w:p w14:paraId="156A63AE" w14:textId="77777777" w:rsidR="00C95C10" w:rsidRPr="002F2E5F" w:rsidRDefault="00C95C10" w:rsidP="00C95C10">
      <w:pPr>
        <w:pStyle w:val="2-0"/>
        <w:rPr>
          <w:rStyle w:val="restricted-editing-exception"/>
        </w:rPr>
      </w:pPr>
      <w:r w:rsidRPr="002F2E5F">
        <w:rPr>
          <w:rStyle w:val="restricted-editing-exception"/>
          <w:rtl/>
        </w:rPr>
        <w:t xml:space="preserve">"המזמין" </w:t>
      </w:r>
      <w:r w:rsidRPr="002F2E5F">
        <w:rPr>
          <w:rStyle w:val="restricted-editing-exception"/>
          <w:rFonts w:hint="eastAsia"/>
          <w:rtl/>
        </w:rPr>
        <w:t>או</w:t>
      </w:r>
      <w:r w:rsidRPr="002F2E5F">
        <w:rPr>
          <w:rStyle w:val="restricted-editing-exception"/>
          <w:rtl/>
        </w:rPr>
        <w:t xml:space="preserve"> "המשרד"- </w:t>
      </w:r>
      <w:r w:rsidRPr="002F2E5F">
        <w:rPr>
          <w:rStyle w:val="restricted-editing-exception"/>
          <w:rFonts w:hint="eastAsia"/>
          <w:rtl/>
        </w:rPr>
        <w:t>משרד</w:t>
      </w:r>
      <w:r w:rsidRPr="002F2E5F">
        <w:rPr>
          <w:rStyle w:val="restricted-editing-exception"/>
          <w:rtl/>
        </w:rPr>
        <w:t xml:space="preserve"> </w:t>
      </w:r>
      <w:r w:rsidRPr="002F2E5F">
        <w:rPr>
          <w:rStyle w:val="restricted-editing-exception"/>
          <w:rFonts w:hint="eastAsia"/>
          <w:rtl/>
        </w:rPr>
        <w:t>הפנים</w:t>
      </w:r>
      <w:r w:rsidRPr="002F2E5F">
        <w:rPr>
          <w:rStyle w:val="restricted-editing-exception"/>
          <w:rtl/>
        </w:rPr>
        <w:t>.</w:t>
      </w:r>
    </w:p>
    <w:p w14:paraId="2D7EB97E" w14:textId="00FF0B91" w:rsidR="00C95C10" w:rsidRPr="002F2E5F" w:rsidRDefault="00C95C10" w:rsidP="00C95C10">
      <w:pPr>
        <w:pStyle w:val="2-0"/>
        <w:rPr>
          <w:rStyle w:val="restricted-editing-exception"/>
        </w:rPr>
      </w:pPr>
      <w:r w:rsidRPr="002F2E5F">
        <w:rPr>
          <w:rStyle w:val="restricted-editing-exception"/>
          <w:rtl/>
        </w:rPr>
        <w:t xml:space="preserve">"המכרז" </w:t>
      </w:r>
      <w:r>
        <w:rPr>
          <w:rStyle w:val="restricted-editing-exception"/>
          <w:rtl/>
        </w:rPr>
        <w:t>–</w:t>
      </w:r>
      <w:r w:rsidRPr="002F2E5F">
        <w:rPr>
          <w:rStyle w:val="restricted-editing-exception"/>
          <w:rtl/>
        </w:rPr>
        <w:t xml:space="preserve"> מכרז</w:t>
      </w:r>
      <w:r>
        <w:rPr>
          <w:rStyle w:val="restricted-editing-exception"/>
          <w:rFonts w:hint="cs"/>
          <w:rtl/>
        </w:rPr>
        <w:t xml:space="preserve"> </w:t>
      </w:r>
      <w:r w:rsidR="00431141">
        <w:rPr>
          <w:rStyle w:val="restricted-editing-exception"/>
          <w:rFonts w:hint="cs"/>
          <w:rtl/>
        </w:rPr>
        <w:t>3</w:t>
      </w:r>
      <w:r>
        <w:rPr>
          <w:rStyle w:val="restricted-editing-exception"/>
          <w:rFonts w:hint="cs"/>
          <w:rtl/>
        </w:rPr>
        <w:t>/2026</w:t>
      </w:r>
      <w:r w:rsidRPr="002F2E5F">
        <w:rPr>
          <w:rStyle w:val="restricted-editing-exception"/>
          <w:rtl/>
        </w:rPr>
        <w:t xml:space="preserve"> </w:t>
      </w:r>
      <w:r w:rsidRPr="007C1877">
        <w:rPr>
          <w:rStyle w:val="restricted-editing-exception"/>
          <w:rtl/>
        </w:rPr>
        <w:t>למתן שירותי בקרה במסגרת הבחירות לרשויות המקומיות</w:t>
      </w:r>
      <w:r w:rsidRPr="002F2E5F">
        <w:rPr>
          <w:rStyle w:val="restricted-editing-exception"/>
          <w:rtl/>
        </w:rPr>
        <w:t xml:space="preserve">, </w:t>
      </w:r>
      <w:r w:rsidRPr="002F2E5F">
        <w:rPr>
          <w:rStyle w:val="restricted-editing-exception"/>
          <w:rFonts w:hint="eastAsia"/>
          <w:rtl/>
        </w:rPr>
        <w:t>מסמך</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נספחיו</w:t>
      </w:r>
      <w:r w:rsidRPr="002F2E5F">
        <w:rPr>
          <w:rStyle w:val="restricted-editing-exception"/>
          <w:rtl/>
        </w:rPr>
        <w:t xml:space="preserve">, </w:t>
      </w:r>
      <w:r w:rsidRPr="002F2E5F">
        <w:rPr>
          <w:rStyle w:val="restricted-editing-exception"/>
          <w:rFonts w:hint="eastAsia"/>
          <w:rtl/>
        </w:rPr>
        <w:t>דרישותיו</w:t>
      </w:r>
      <w:r w:rsidRPr="002F2E5F">
        <w:rPr>
          <w:rStyle w:val="restricted-editing-exception"/>
          <w:rtl/>
        </w:rPr>
        <w:t xml:space="preserve">, </w:t>
      </w:r>
      <w:r w:rsidRPr="002F2E5F">
        <w:rPr>
          <w:rStyle w:val="restricted-editing-exception"/>
          <w:rFonts w:hint="eastAsia"/>
          <w:rtl/>
        </w:rPr>
        <w:t>תנאיו</w:t>
      </w:r>
      <w:r w:rsidRPr="002F2E5F">
        <w:rPr>
          <w:rStyle w:val="restricted-editing-exception"/>
          <w:rtl/>
        </w:rPr>
        <w:t xml:space="preserve"> </w:t>
      </w:r>
      <w:r w:rsidRPr="002F2E5F">
        <w:rPr>
          <w:rStyle w:val="restricted-editing-exception"/>
          <w:rFonts w:hint="eastAsia"/>
          <w:rtl/>
        </w:rPr>
        <w:t>וחלקיו</w:t>
      </w:r>
      <w:r w:rsidRPr="002F2E5F">
        <w:rPr>
          <w:rStyle w:val="restricted-editing-exception"/>
          <w:rtl/>
        </w:rPr>
        <w:t xml:space="preserve">, </w:t>
      </w:r>
      <w:r w:rsidRPr="002F2E5F">
        <w:rPr>
          <w:rStyle w:val="restricted-editing-exception"/>
          <w:rFonts w:hint="eastAsia"/>
          <w:rtl/>
        </w:rPr>
        <w:t>לרבות</w:t>
      </w:r>
      <w:r w:rsidRPr="002F2E5F">
        <w:rPr>
          <w:rStyle w:val="restricted-editing-exception"/>
          <w:rtl/>
        </w:rPr>
        <w:t xml:space="preserve"> </w:t>
      </w:r>
      <w:r w:rsidRPr="002F2E5F">
        <w:rPr>
          <w:rStyle w:val="restricted-editing-exception"/>
          <w:rFonts w:hint="eastAsia"/>
          <w:rtl/>
        </w:rPr>
        <w:t>קבצי</w:t>
      </w:r>
      <w:r w:rsidRPr="002F2E5F">
        <w:rPr>
          <w:rStyle w:val="restricted-editing-exception"/>
          <w:rtl/>
        </w:rPr>
        <w:t xml:space="preserve"> </w:t>
      </w:r>
      <w:r w:rsidRPr="002F2E5F">
        <w:rPr>
          <w:rStyle w:val="restricted-editing-exception"/>
          <w:rFonts w:hint="eastAsia"/>
          <w:rtl/>
        </w:rPr>
        <w:t>הבהרות</w:t>
      </w:r>
      <w:r w:rsidRPr="002F2E5F">
        <w:rPr>
          <w:rStyle w:val="restricted-editing-exception"/>
          <w:rtl/>
        </w:rPr>
        <w:t xml:space="preserve">, </w:t>
      </w:r>
      <w:r w:rsidRPr="002F2E5F">
        <w:rPr>
          <w:rStyle w:val="restricted-editing-exception"/>
          <w:rFonts w:hint="eastAsia"/>
          <w:rtl/>
        </w:rPr>
        <w:t>אם</w:t>
      </w:r>
      <w:r w:rsidRPr="002F2E5F">
        <w:rPr>
          <w:rStyle w:val="restricted-editing-exception"/>
          <w:rtl/>
        </w:rPr>
        <w:t xml:space="preserve"> </w:t>
      </w:r>
      <w:r w:rsidRPr="002F2E5F">
        <w:rPr>
          <w:rStyle w:val="restricted-editing-exception"/>
          <w:rFonts w:hint="eastAsia"/>
          <w:rtl/>
        </w:rPr>
        <w:t>יהיו</w:t>
      </w:r>
      <w:r w:rsidRPr="002F2E5F">
        <w:rPr>
          <w:rStyle w:val="restricted-editing-exception"/>
          <w:rtl/>
        </w:rPr>
        <w:t xml:space="preserve"> </w:t>
      </w:r>
      <w:r w:rsidRPr="002F2E5F">
        <w:rPr>
          <w:rStyle w:val="restricted-editing-exception"/>
          <w:rFonts w:hint="eastAsia"/>
          <w:rtl/>
        </w:rPr>
        <w:t>כאלה</w:t>
      </w:r>
      <w:r w:rsidRPr="002F2E5F">
        <w:rPr>
          <w:rStyle w:val="restricted-editing-exception"/>
          <w:rtl/>
        </w:rPr>
        <w:t>.</w:t>
      </w:r>
    </w:p>
    <w:p w14:paraId="719EE1D9" w14:textId="77777777" w:rsidR="00C95C10" w:rsidRPr="002F2E5F" w:rsidRDefault="00C95C10" w:rsidP="00C95C10">
      <w:pPr>
        <w:pStyle w:val="2-0"/>
        <w:rPr>
          <w:rStyle w:val="restricted-editing-exception"/>
        </w:rPr>
      </w:pPr>
      <w:r w:rsidRPr="002F2E5F">
        <w:rPr>
          <w:rStyle w:val="restricted-editing-exception"/>
          <w:rtl/>
        </w:rPr>
        <w:t xml:space="preserve">"הממונה" - </w:t>
      </w:r>
      <w:r w:rsidRPr="006E3EE7">
        <w:rPr>
          <w:rFonts w:eastAsia="David" w:hint="cs"/>
          <w:rtl/>
        </w:rPr>
        <w:t>יחידת הפיקוח על הבחירות</w:t>
      </w:r>
      <w:r w:rsidRPr="002F2E5F">
        <w:rPr>
          <w:rStyle w:val="restricted-editing-exception"/>
          <w:rtl/>
        </w:rPr>
        <w:t>.</w:t>
      </w:r>
    </w:p>
    <w:p w14:paraId="774B422E" w14:textId="77777777" w:rsidR="00C95C10" w:rsidRPr="002F2E5F" w:rsidRDefault="00C95C10" w:rsidP="00C95C10">
      <w:pPr>
        <w:pStyle w:val="2-0"/>
        <w:rPr>
          <w:rStyle w:val="restricted-editing-exception"/>
        </w:rPr>
      </w:pPr>
      <w:r w:rsidRPr="002F2E5F">
        <w:rPr>
          <w:rStyle w:val="restricted-editing-exception"/>
          <w:rtl/>
        </w:rPr>
        <w:t xml:space="preserve">"מציע"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ספק</w:t>
      </w:r>
      <w:r w:rsidRPr="002F2E5F">
        <w:rPr>
          <w:rStyle w:val="restricted-editing-exception"/>
          <w:rtl/>
        </w:rPr>
        <w:t xml:space="preserve"> </w:t>
      </w:r>
      <w:r w:rsidRPr="002F2E5F">
        <w:rPr>
          <w:rStyle w:val="restricted-editing-exception"/>
          <w:rFonts w:hint="eastAsia"/>
          <w:rtl/>
        </w:rPr>
        <w:t>המעוניין</w:t>
      </w:r>
      <w:r w:rsidRPr="002F2E5F">
        <w:rPr>
          <w:rStyle w:val="restricted-editing-exception"/>
          <w:rtl/>
        </w:rPr>
        <w:t xml:space="preserve"> </w:t>
      </w:r>
      <w:r w:rsidRPr="002F2E5F">
        <w:rPr>
          <w:rStyle w:val="restricted-editing-exception"/>
          <w:rFonts w:hint="eastAsia"/>
          <w:rtl/>
        </w:rPr>
        <w:t>להגיש</w:t>
      </w:r>
      <w:r w:rsidRPr="002F2E5F">
        <w:rPr>
          <w:rStyle w:val="restricted-editing-exception"/>
          <w:rtl/>
        </w:rPr>
        <w:t xml:space="preserve"> </w:t>
      </w:r>
      <w:r w:rsidRPr="002F2E5F">
        <w:rPr>
          <w:rStyle w:val="restricted-editing-exception"/>
          <w:rFonts w:hint="eastAsia"/>
          <w:rtl/>
        </w:rPr>
        <w:t>הצעה</w:t>
      </w:r>
      <w:r w:rsidRPr="002F2E5F">
        <w:rPr>
          <w:rStyle w:val="restricted-editing-exception"/>
          <w:rtl/>
        </w:rPr>
        <w:t xml:space="preserve"> </w:t>
      </w:r>
      <w:r w:rsidRPr="002F2E5F">
        <w:rPr>
          <w:rStyle w:val="restricted-editing-exception"/>
          <w:rFonts w:hint="eastAsia"/>
          <w:rtl/>
        </w:rPr>
        <w:t>למכרז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ולספק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המפורטים</w:t>
      </w:r>
      <w:r w:rsidRPr="002F2E5F">
        <w:rPr>
          <w:rStyle w:val="restricted-editing-exception"/>
          <w:rtl/>
        </w:rPr>
        <w:t>.</w:t>
      </w:r>
    </w:p>
    <w:p w14:paraId="1D36E4C3" w14:textId="77777777" w:rsidR="00C95C10" w:rsidRPr="002F2E5F" w:rsidRDefault="00C95C10" w:rsidP="00C95C10">
      <w:pPr>
        <w:pStyle w:val="2-0"/>
        <w:rPr>
          <w:rStyle w:val="restricted-editing-exception"/>
        </w:rPr>
      </w:pPr>
      <w:r w:rsidRPr="002F2E5F">
        <w:rPr>
          <w:rStyle w:val="restricted-editing-exception"/>
          <w:rtl/>
        </w:rPr>
        <w:t xml:space="preserve">"זוכה" </w:t>
      </w:r>
      <w:r w:rsidRPr="002F2E5F">
        <w:rPr>
          <w:rStyle w:val="restricted-editing-exception"/>
          <w:rFonts w:hint="eastAsia"/>
          <w:rtl/>
        </w:rPr>
        <w:t>או</w:t>
      </w:r>
      <w:r w:rsidRPr="002F2E5F">
        <w:rPr>
          <w:rStyle w:val="restricted-editing-exception"/>
          <w:rtl/>
        </w:rPr>
        <w:t xml:space="preserve"> "ספק" - </w:t>
      </w:r>
      <w:r w:rsidRPr="002F2E5F">
        <w:rPr>
          <w:rStyle w:val="restricted-editing-exception"/>
          <w:rFonts w:hint="eastAsia"/>
          <w:rtl/>
        </w:rPr>
        <w:t>מציע</w:t>
      </w:r>
      <w:r w:rsidRPr="002F2E5F">
        <w:rPr>
          <w:rStyle w:val="restricted-editing-exception"/>
          <w:rtl/>
        </w:rPr>
        <w:t xml:space="preserve">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הצעתו</w:t>
      </w:r>
      <w:r w:rsidRPr="002F2E5F">
        <w:rPr>
          <w:rStyle w:val="restricted-editing-exception"/>
          <w:rtl/>
        </w:rPr>
        <w:t xml:space="preserve"> </w:t>
      </w:r>
      <w:r w:rsidRPr="002F2E5F">
        <w:rPr>
          <w:rStyle w:val="restricted-editing-exception"/>
          <w:rFonts w:hint="eastAsia"/>
          <w:rtl/>
        </w:rPr>
        <w:t>נבחרה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וועדת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המשרדית</w:t>
      </w:r>
      <w:r w:rsidRPr="002F2E5F">
        <w:rPr>
          <w:rStyle w:val="restricted-editing-exception"/>
          <w:rtl/>
        </w:rPr>
        <w:t xml:space="preserve"> </w:t>
      </w:r>
      <w:r w:rsidRPr="002F2E5F">
        <w:rPr>
          <w:rStyle w:val="restricted-editing-exception"/>
          <w:rFonts w:hint="eastAsia"/>
          <w:rtl/>
        </w:rPr>
        <w:t>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המבוקשים</w:t>
      </w:r>
      <w:r w:rsidRPr="002F2E5F">
        <w:rPr>
          <w:rStyle w:val="restricted-editing-exception"/>
          <w:rtl/>
        </w:rPr>
        <w:t xml:space="preserve"> </w:t>
      </w:r>
      <w:r w:rsidRPr="002F2E5F">
        <w:rPr>
          <w:rStyle w:val="restricted-editing-exception"/>
          <w:rFonts w:hint="eastAsia"/>
          <w:rtl/>
        </w:rPr>
        <w:t>נשוא</w:t>
      </w:r>
      <w:r w:rsidRPr="002F2E5F">
        <w:rPr>
          <w:rStyle w:val="restricted-editing-exception"/>
          <w:rtl/>
        </w:rPr>
        <w:t xml:space="preserve"> </w:t>
      </w:r>
      <w:r w:rsidRPr="002F2E5F">
        <w:rPr>
          <w:rStyle w:val="restricted-editing-exception"/>
          <w:rFonts w:hint="eastAsia"/>
          <w:rtl/>
        </w:rPr>
        <w:t>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w:t>
      </w:r>
    </w:p>
    <w:p w14:paraId="5DF2BEAA" w14:textId="77777777" w:rsidR="00C95C10" w:rsidRPr="002F2E5F" w:rsidRDefault="00C95C10" w:rsidP="00C95C10">
      <w:pPr>
        <w:pStyle w:val="2-0"/>
        <w:rPr>
          <w:rStyle w:val="restricted-editing-exception"/>
        </w:rPr>
      </w:pPr>
      <w:r w:rsidRPr="002F2E5F">
        <w:rPr>
          <w:rStyle w:val="restricted-editing-exception"/>
          <w:rtl/>
        </w:rPr>
        <w:t xml:space="preserve">"גוף </w:t>
      </w:r>
      <w:r w:rsidRPr="002F2E5F">
        <w:rPr>
          <w:rStyle w:val="restricted-editing-exception"/>
          <w:rFonts w:hint="eastAsia"/>
          <w:rtl/>
        </w:rPr>
        <w:t>ציבורי</w:t>
      </w:r>
      <w:r w:rsidRPr="002F2E5F">
        <w:rPr>
          <w:rStyle w:val="restricted-editing-exception"/>
          <w:rtl/>
        </w:rPr>
        <w:t xml:space="preserve">"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גוף</w:t>
      </w:r>
      <w:r w:rsidRPr="002F2E5F">
        <w:rPr>
          <w:rStyle w:val="restricted-editing-exception"/>
          <w:rtl/>
        </w:rPr>
        <w:t xml:space="preserve"> </w:t>
      </w:r>
      <w:r w:rsidRPr="002F2E5F">
        <w:rPr>
          <w:rStyle w:val="restricted-editing-exception"/>
          <w:rFonts w:hint="eastAsia"/>
          <w:rtl/>
        </w:rPr>
        <w:t>הכפוף</w:t>
      </w:r>
      <w:r w:rsidRPr="002F2E5F">
        <w:rPr>
          <w:rStyle w:val="restricted-editing-exception"/>
          <w:rtl/>
        </w:rPr>
        <w:t xml:space="preserve">  </w:t>
      </w:r>
      <w:r w:rsidRPr="002F2E5F">
        <w:rPr>
          <w:rStyle w:val="restricted-editing-exception"/>
          <w:rFonts w:hint="eastAsia"/>
          <w:rtl/>
        </w:rPr>
        <w:t>לחוק</w:t>
      </w:r>
      <w:r w:rsidRPr="002F2E5F">
        <w:rPr>
          <w:rStyle w:val="restricted-editing-exception"/>
          <w:rtl/>
        </w:rPr>
        <w:t xml:space="preserve"> </w:t>
      </w:r>
      <w:r w:rsidRPr="002F2E5F">
        <w:rPr>
          <w:rStyle w:val="restricted-editing-exception"/>
          <w:rFonts w:hint="eastAsia"/>
          <w:rtl/>
        </w:rPr>
        <w:t>חובת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תשנ</w:t>
      </w:r>
      <w:r w:rsidRPr="002F2E5F">
        <w:rPr>
          <w:rStyle w:val="restricted-editing-exception"/>
          <w:rtl/>
        </w:rPr>
        <w:t xml:space="preserve">"ב-1992 </w:t>
      </w:r>
      <w:r w:rsidRPr="002F2E5F">
        <w:rPr>
          <w:rStyle w:val="restricted-editing-exception"/>
          <w:rFonts w:hint="eastAsia"/>
          <w:rtl/>
        </w:rPr>
        <w:t>ורשויות</w:t>
      </w:r>
      <w:r w:rsidRPr="002F2E5F">
        <w:rPr>
          <w:rStyle w:val="restricted-editing-exception"/>
          <w:rtl/>
        </w:rPr>
        <w:t xml:space="preserve"> </w:t>
      </w:r>
      <w:r w:rsidRPr="002F2E5F">
        <w:rPr>
          <w:rStyle w:val="restricted-editing-exception"/>
          <w:rFonts w:hint="eastAsia"/>
          <w:rtl/>
        </w:rPr>
        <w:t>מקומיות</w:t>
      </w:r>
      <w:r w:rsidRPr="002F2E5F">
        <w:rPr>
          <w:rStyle w:val="restricted-editing-exception"/>
          <w:rtl/>
        </w:rPr>
        <w:t>.</w:t>
      </w:r>
    </w:p>
    <w:p w14:paraId="448977F1" w14:textId="77777777" w:rsidR="00C95C10" w:rsidRPr="002F2E5F" w:rsidRDefault="00C95C10" w:rsidP="00C95C10">
      <w:pPr>
        <w:pStyle w:val="2-0"/>
        <w:rPr>
          <w:rStyle w:val="restricted-editing-exception"/>
        </w:rPr>
      </w:pPr>
      <w:r w:rsidRPr="002F2E5F">
        <w:rPr>
          <w:rStyle w:val="restricted-editing-exception"/>
          <w:rtl/>
        </w:rPr>
        <w:t xml:space="preserve">"הוראות </w:t>
      </w:r>
      <w:r w:rsidRPr="002F2E5F">
        <w:rPr>
          <w:rStyle w:val="restricted-editing-exception"/>
          <w:rFonts w:hint="eastAsia"/>
          <w:rtl/>
        </w:rPr>
        <w:t>תכ</w:t>
      </w:r>
      <w:r w:rsidRPr="002F2E5F">
        <w:rPr>
          <w:rStyle w:val="restricted-editing-exception"/>
          <w:rtl/>
        </w:rPr>
        <w:t xml:space="preserve">"ם"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הוראות</w:t>
      </w:r>
      <w:r w:rsidRPr="002F2E5F">
        <w:rPr>
          <w:rStyle w:val="restricted-editing-exception"/>
          <w:rtl/>
        </w:rPr>
        <w:t xml:space="preserve"> </w:t>
      </w:r>
      <w:r w:rsidRPr="002F2E5F">
        <w:rPr>
          <w:rStyle w:val="restricted-editing-exception"/>
          <w:rFonts w:hint="eastAsia"/>
          <w:rtl/>
        </w:rPr>
        <w:t>שמפרסם</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מודגש</w:t>
      </w:r>
      <w:r w:rsidRPr="002F2E5F">
        <w:rPr>
          <w:rStyle w:val="restricted-editing-exception"/>
          <w:rtl/>
        </w:rPr>
        <w:t xml:space="preserve">, </w:t>
      </w:r>
      <w:r w:rsidRPr="002F2E5F">
        <w:rPr>
          <w:rStyle w:val="restricted-editing-exception"/>
          <w:rFonts w:hint="eastAsia"/>
          <w:rtl/>
        </w:rPr>
        <w:t>כי</w:t>
      </w:r>
      <w:r w:rsidRPr="002F2E5F">
        <w:rPr>
          <w:rStyle w:val="restricted-editing-exception"/>
          <w:rtl/>
        </w:rPr>
        <w:t xml:space="preserve"> </w:t>
      </w:r>
      <w:r w:rsidRPr="002F2E5F">
        <w:rPr>
          <w:rStyle w:val="restricted-editing-exception"/>
          <w:rFonts w:hint="eastAsia"/>
          <w:rtl/>
        </w:rPr>
        <w:t>עדכוני</w:t>
      </w:r>
      <w:r w:rsidRPr="002F2E5F">
        <w:rPr>
          <w:rStyle w:val="restricted-editing-exception"/>
          <w:rtl/>
        </w:rPr>
        <w:t xml:space="preserve"> </w:t>
      </w:r>
      <w:r w:rsidRPr="002F2E5F">
        <w:rPr>
          <w:rStyle w:val="restricted-editing-exception"/>
          <w:rFonts w:hint="eastAsia"/>
          <w:rtl/>
        </w:rPr>
        <w:t>ההוראות</w:t>
      </w:r>
      <w:r w:rsidRPr="002F2E5F">
        <w:rPr>
          <w:rStyle w:val="restricted-editing-exception"/>
          <w:rtl/>
        </w:rPr>
        <w:t xml:space="preserve"> </w:t>
      </w:r>
      <w:r w:rsidRPr="002F2E5F">
        <w:rPr>
          <w:rStyle w:val="restricted-editing-exception"/>
          <w:rFonts w:hint="eastAsia"/>
          <w:rtl/>
        </w:rPr>
        <w:t>הרלוונטיות</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יחולו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התקשרות</w:t>
      </w:r>
      <w:r w:rsidRPr="002F2E5F">
        <w:rPr>
          <w:rStyle w:val="restricted-editing-exception"/>
          <w:rtl/>
        </w:rPr>
        <w:t xml:space="preserve"> </w:t>
      </w:r>
      <w:r w:rsidRPr="002F2E5F">
        <w:rPr>
          <w:rStyle w:val="restricted-editing-exception"/>
          <w:rFonts w:hint="eastAsia"/>
          <w:rtl/>
        </w:rPr>
        <w:t>זו</w:t>
      </w:r>
      <w:r w:rsidRPr="002F2E5F">
        <w:rPr>
          <w:rStyle w:val="restricted-editing-exception"/>
          <w:rtl/>
        </w:rPr>
        <w:t xml:space="preserve"> </w:t>
      </w:r>
      <w:r w:rsidRPr="002F2E5F">
        <w:rPr>
          <w:rStyle w:val="restricted-editing-exception"/>
          <w:rFonts w:hint="eastAsia"/>
          <w:rtl/>
        </w:rPr>
        <w:t>עם</w:t>
      </w:r>
      <w:r w:rsidRPr="002F2E5F">
        <w:rPr>
          <w:rStyle w:val="restricted-editing-exception"/>
          <w:rtl/>
        </w:rPr>
        <w:t xml:space="preserve"> </w:t>
      </w:r>
      <w:r w:rsidRPr="002F2E5F">
        <w:rPr>
          <w:rStyle w:val="restricted-editing-exception"/>
          <w:rFonts w:hint="eastAsia"/>
          <w:rtl/>
        </w:rPr>
        <w:t>הספק</w:t>
      </w:r>
      <w:r w:rsidRPr="002F2E5F">
        <w:rPr>
          <w:rStyle w:val="restricted-editing-exception"/>
          <w:rtl/>
        </w:rPr>
        <w:t>.</w:t>
      </w:r>
    </w:p>
    <w:p w14:paraId="68CB3FE0" w14:textId="77777777" w:rsidR="00C95C10" w:rsidRDefault="00C95C10" w:rsidP="00C95C10">
      <w:pPr>
        <w:pStyle w:val="2-0"/>
        <w:rPr>
          <w:rStyle w:val="restricted-editing-exception"/>
        </w:rPr>
      </w:pPr>
      <w:r w:rsidRPr="002F2E5F">
        <w:rPr>
          <w:rStyle w:val="restricted-editing-exception"/>
          <w:rtl/>
        </w:rPr>
        <w:t xml:space="preserve">"השכלה </w:t>
      </w:r>
      <w:r w:rsidRPr="002F2E5F">
        <w:rPr>
          <w:rStyle w:val="restricted-editing-exception"/>
          <w:rFonts w:hint="eastAsia"/>
          <w:rtl/>
        </w:rPr>
        <w:t>אקדמית</w:t>
      </w:r>
      <w:r w:rsidRPr="002F2E5F">
        <w:rPr>
          <w:rStyle w:val="restricted-editing-exception"/>
          <w:rtl/>
        </w:rPr>
        <w:t xml:space="preserve">/ </w:t>
      </w:r>
      <w:r w:rsidRPr="002F2E5F">
        <w:rPr>
          <w:rStyle w:val="restricted-editing-exception"/>
          <w:rFonts w:hint="eastAsia"/>
          <w:rtl/>
        </w:rPr>
        <w:t>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אקדמאים</w:t>
      </w:r>
      <w:r w:rsidRPr="002F2E5F">
        <w:rPr>
          <w:rStyle w:val="restricted-editing-exception"/>
          <w:rtl/>
        </w:rPr>
        <w:t xml:space="preserve"> </w:t>
      </w:r>
      <w:r w:rsidRPr="002F2E5F">
        <w:rPr>
          <w:rStyle w:val="restricted-editing-exception"/>
          <w:rFonts w:hint="eastAsia"/>
          <w:rtl/>
        </w:rPr>
        <w:t>בתחום</w:t>
      </w:r>
      <w:r w:rsidRPr="002F2E5F">
        <w:rPr>
          <w:rStyle w:val="restricted-editing-exception"/>
          <w:rtl/>
        </w:rPr>
        <w:t xml:space="preserve"> </w:t>
      </w:r>
      <w:r w:rsidRPr="002F2E5F">
        <w:rPr>
          <w:rStyle w:val="restricted-editing-exception"/>
          <w:rFonts w:hint="eastAsia"/>
          <w:rtl/>
        </w:rPr>
        <w:t>המצוין</w:t>
      </w:r>
      <w:r w:rsidRPr="002F2E5F">
        <w:rPr>
          <w:rStyle w:val="restricted-editing-exception"/>
          <w:rtl/>
        </w:rPr>
        <w:t xml:space="preserve"> </w:t>
      </w:r>
      <w:r w:rsidRPr="002F2E5F">
        <w:rPr>
          <w:rStyle w:val="restricted-editing-exception"/>
          <w:rFonts w:hint="eastAsia"/>
          <w:rtl/>
        </w:rPr>
        <w:t>במסמכי</w:t>
      </w:r>
      <w:r w:rsidRPr="002F2E5F">
        <w:rPr>
          <w:rStyle w:val="restricted-editing-exception"/>
          <w:rtl/>
        </w:rPr>
        <w:t xml:space="preserve"> </w:t>
      </w:r>
      <w:r w:rsidRPr="002F2E5F">
        <w:rPr>
          <w:rStyle w:val="restricted-editing-exception"/>
          <w:rFonts w:hint="eastAsia"/>
          <w:rtl/>
        </w:rPr>
        <w:t>המכרז</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הוענקו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מוסד</w:t>
      </w:r>
      <w:r w:rsidRPr="002F2E5F">
        <w:rPr>
          <w:rStyle w:val="restricted-editing-exception"/>
          <w:rtl/>
        </w:rPr>
        <w:t xml:space="preserve"> </w:t>
      </w:r>
      <w:r w:rsidRPr="002F2E5F">
        <w:rPr>
          <w:rStyle w:val="restricted-editing-exception"/>
          <w:rFonts w:hint="eastAsia"/>
          <w:rtl/>
        </w:rPr>
        <w:t>המוכר</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המועצה</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(המל"ג)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 xml:space="preserve">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שהוענק</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השלוחות</w:t>
      </w:r>
      <w:r w:rsidRPr="002F2E5F">
        <w:rPr>
          <w:rStyle w:val="restricted-editing-exception"/>
          <w:rtl/>
        </w:rPr>
        <w:t xml:space="preserve"> </w:t>
      </w:r>
      <w:r w:rsidRPr="002F2E5F">
        <w:rPr>
          <w:rStyle w:val="restricted-editing-exception"/>
          <w:rFonts w:hint="eastAsia"/>
          <w:rtl/>
        </w:rPr>
        <w:t>של</w:t>
      </w:r>
      <w:r w:rsidRPr="002F2E5F">
        <w:rPr>
          <w:rStyle w:val="restricted-editing-exception"/>
          <w:rtl/>
        </w:rPr>
        <w:t xml:space="preserve"> </w:t>
      </w:r>
      <w:r w:rsidRPr="002F2E5F">
        <w:rPr>
          <w:rStyle w:val="restricted-editing-exception"/>
          <w:rFonts w:hint="eastAsia"/>
          <w:rtl/>
        </w:rPr>
        <w:t>מוסדות</w:t>
      </w:r>
      <w:r w:rsidRPr="002F2E5F">
        <w:rPr>
          <w:rStyle w:val="restricted-editing-exception"/>
          <w:rtl/>
        </w:rPr>
        <w:t xml:space="preserve"> </w:t>
      </w:r>
      <w:r w:rsidRPr="002F2E5F">
        <w:rPr>
          <w:rStyle w:val="restricted-editing-exception"/>
          <w:rFonts w:hint="eastAsia"/>
          <w:rtl/>
        </w:rPr>
        <w:t>זרים</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הפועלים</w:t>
      </w:r>
      <w:r w:rsidRPr="002F2E5F">
        <w:rPr>
          <w:rStyle w:val="restricted-editing-exception"/>
          <w:rtl/>
        </w:rPr>
        <w:t xml:space="preserve"> </w:t>
      </w:r>
      <w:r w:rsidRPr="002F2E5F">
        <w:rPr>
          <w:rStyle w:val="restricted-editing-exception"/>
          <w:rFonts w:hint="eastAsia"/>
          <w:rtl/>
        </w:rPr>
        <w:t>בישראל</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קיבלו</w:t>
      </w:r>
      <w:r w:rsidRPr="002F2E5F">
        <w:rPr>
          <w:rStyle w:val="restricted-editing-exception"/>
          <w:rtl/>
        </w:rPr>
        <w:t xml:space="preserve"> </w:t>
      </w:r>
      <w:r w:rsidRPr="002F2E5F">
        <w:rPr>
          <w:rStyle w:val="restricted-editing-exception"/>
          <w:rFonts w:hint="eastAsia"/>
          <w:rtl/>
        </w:rPr>
        <w:t>רישיון</w:t>
      </w:r>
      <w:r w:rsidRPr="002F2E5F">
        <w:rPr>
          <w:rStyle w:val="restricted-editing-exception"/>
          <w:rtl/>
        </w:rPr>
        <w:t xml:space="preserve"> </w:t>
      </w:r>
      <w:r w:rsidRPr="002F2E5F">
        <w:rPr>
          <w:rStyle w:val="restricted-editing-exception"/>
          <w:rFonts w:hint="eastAsia"/>
          <w:rtl/>
        </w:rPr>
        <w:t>מהמל</w:t>
      </w:r>
      <w:r w:rsidRPr="002F2E5F">
        <w:rPr>
          <w:rStyle w:val="restricted-editing-exception"/>
          <w:rtl/>
        </w:rPr>
        <w:t xml:space="preserve">"ג,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w:t>
      </w:r>
    </w:p>
    <w:p w14:paraId="585E60B8" w14:textId="77777777" w:rsidR="00C95C10" w:rsidRDefault="00C95C10" w:rsidP="00C95C10">
      <w:pPr>
        <w:pStyle w:val="2-0"/>
      </w:pPr>
      <w:r>
        <w:rPr>
          <w:rFonts w:hint="cs"/>
          <w:rtl/>
        </w:rPr>
        <w:t xml:space="preserve">ביקורת חיצונית - </w:t>
      </w:r>
      <w:r w:rsidRPr="003865A9">
        <w:rPr>
          <w:rtl/>
        </w:rPr>
        <w:t>בדיקה בלתי תלויה שמבצע רואה חשבון חיצוני של הדוחות הכספיים ושל מערכות הבקרה של ארגון, במטרה לחוות דעה מקצועית אם הדוחות משקפים באופן נאות את מצבו הכספי של הארגון בהתאם לכללי החשבונאות ולדין</w:t>
      </w:r>
      <w:r w:rsidRPr="003865A9">
        <w:t>.</w:t>
      </w:r>
    </w:p>
    <w:p w14:paraId="37B165B6" w14:textId="77777777" w:rsidR="00C95C10" w:rsidRPr="002F2E5F" w:rsidRDefault="00C95C10" w:rsidP="00C95C10">
      <w:pPr>
        <w:pStyle w:val="2-0"/>
        <w:ind w:left="909" w:hanging="549"/>
        <w:rPr>
          <w:rStyle w:val="restricted-editing-exception"/>
        </w:rPr>
      </w:pPr>
      <w:r>
        <w:rPr>
          <w:rFonts w:hint="cs"/>
          <w:rtl/>
        </w:rPr>
        <w:t>ביקורת חשבונאית - ב</w:t>
      </w:r>
      <w:r w:rsidRPr="003865A9">
        <w:rPr>
          <w:rtl/>
        </w:rPr>
        <w:t>דיקה שיטתית ועצמאית שמבצע רואה חשבון של הדוחות הכספיים ושל הרישומים החשבונאיים של גוף מסוים, במטרה לקבוע אם הדוחות משקפים באופן נאות, מכל הבחינות המהותיות, את מצבו הכספי ותוצאות פעילותו בהתאם לכללי החשבונאות המקובלים ולדין</w:t>
      </w:r>
    </w:p>
    <w:p w14:paraId="2B97BC0E" w14:textId="77777777" w:rsidR="00C95C10" w:rsidRPr="002F2E5F" w:rsidRDefault="00C95C10" w:rsidP="00C95C10">
      <w:pPr>
        <w:pStyle w:val="2-0"/>
        <w:ind w:left="909" w:hanging="549"/>
        <w:rPr>
          <w:rStyle w:val="restricted-editing-exception"/>
        </w:rPr>
      </w:pPr>
      <w:r w:rsidRPr="002F2E5F">
        <w:rPr>
          <w:rStyle w:val="restricted-editing-exception"/>
          <w:rtl/>
        </w:rPr>
        <w:t xml:space="preserve">"הגדרה </w:t>
      </w:r>
      <w:r w:rsidRPr="002F2E5F">
        <w:rPr>
          <w:rStyle w:val="restricted-editing-exception"/>
          <w:rFonts w:hint="eastAsia"/>
          <w:rtl/>
        </w:rPr>
        <w:t>כללית</w:t>
      </w:r>
      <w:r w:rsidRPr="002F2E5F">
        <w:rPr>
          <w:rStyle w:val="restricted-editing-exception"/>
          <w:rtl/>
        </w:rPr>
        <w:t xml:space="preserve">" -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התייחסות</w:t>
      </w:r>
      <w:r w:rsidRPr="002F2E5F">
        <w:rPr>
          <w:rStyle w:val="restricted-editing-exception"/>
          <w:rtl/>
        </w:rPr>
        <w:t xml:space="preserve"> </w:t>
      </w:r>
      <w:r w:rsidRPr="002F2E5F">
        <w:rPr>
          <w:rStyle w:val="restricted-editing-exception"/>
          <w:rFonts w:hint="eastAsia"/>
          <w:rtl/>
        </w:rPr>
        <w:t>הנוגעת</w:t>
      </w:r>
      <w:r w:rsidRPr="002F2E5F">
        <w:rPr>
          <w:rStyle w:val="restricted-editing-exception"/>
          <w:rtl/>
        </w:rPr>
        <w:t xml:space="preserve"> </w:t>
      </w:r>
      <w:r w:rsidRPr="002F2E5F">
        <w:rPr>
          <w:rStyle w:val="restricted-editing-exception"/>
          <w:rFonts w:hint="eastAsia"/>
          <w:rtl/>
        </w:rPr>
        <w:t>לבעלי</w:t>
      </w:r>
      <w:r w:rsidRPr="002F2E5F">
        <w:rPr>
          <w:rStyle w:val="restricted-editing-exception"/>
          <w:rtl/>
        </w:rPr>
        <w:t xml:space="preserve"> </w:t>
      </w:r>
      <w:r w:rsidRPr="002F2E5F">
        <w:rPr>
          <w:rStyle w:val="restricted-editing-exception"/>
          <w:rFonts w:hint="eastAsia"/>
          <w:rtl/>
        </w:rPr>
        <w:t>התפקידים</w:t>
      </w:r>
      <w:r w:rsidRPr="002F2E5F">
        <w:rPr>
          <w:rStyle w:val="restricted-editing-exception"/>
          <w:rtl/>
        </w:rPr>
        <w:t xml:space="preserve"> </w:t>
      </w:r>
      <w:r w:rsidRPr="002F2E5F">
        <w:rPr>
          <w:rStyle w:val="restricted-editing-exception"/>
          <w:rFonts w:hint="eastAsia"/>
          <w:rtl/>
        </w:rPr>
        <w:t>במכרז</w:t>
      </w:r>
      <w:r w:rsidRPr="002F2E5F">
        <w:rPr>
          <w:rStyle w:val="restricted-editing-exception"/>
          <w:rtl/>
        </w:rPr>
        <w:t xml:space="preserve"> </w:t>
      </w:r>
      <w:r w:rsidRPr="002F2E5F">
        <w:rPr>
          <w:rStyle w:val="restricted-editing-exception"/>
          <w:rFonts w:hint="eastAsia"/>
          <w:rtl/>
        </w:rPr>
        <w:t>מופנית</w:t>
      </w:r>
      <w:r w:rsidRPr="002F2E5F">
        <w:rPr>
          <w:rStyle w:val="restricted-editing-exception"/>
          <w:rtl/>
        </w:rPr>
        <w:t xml:space="preserve"> </w:t>
      </w:r>
      <w:r w:rsidRPr="002F2E5F">
        <w:rPr>
          <w:rStyle w:val="restricted-editing-exception"/>
          <w:rFonts w:hint="eastAsia"/>
          <w:rtl/>
        </w:rPr>
        <w:t>לשני</w:t>
      </w:r>
      <w:r w:rsidRPr="002F2E5F">
        <w:rPr>
          <w:rStyle w:val="restricted-editing-exception"/>
          <w:rtl/>
        </w:rPr>
        <w:t xml:space="preserve"> </w:t>
      </w:r>
      <w:r w:rsidRPr="002F2E5F">
        <w:rPr>
          <w:rStyle w:val="restricted-editing-exception"/>
          <w:rFonts w:hint="eastAsia"/>
          <w:rtl/>
        </w:rPr>
        <w:t>המינים</w:t>
      </w:r>
      <w:r w:rsidRPr="002F2E5F">
        <w:rPr>
          <w:rStyle w:val="restricted-editing-exception"/>
          <w:rtl/>
        </w:rPr>
        <w:t xml:space="preserve">, </w:t>
      </w:r>
      <w:r w:rsidRPr="002F2E5F">
        <w:rPr>
          <w:rStyle w:val="restricted-editing-exception"/>
          <w:rFonts w:hint="eastAsia"/>
          <w:rtl/>
        </w:rPr>
        <w:t>השימוש</w:t>
      </w:r>
      <w:r w:rsidRPr="002F2E5F">
        <w:rPr>
          <w:rStyle w:val="restricted-editing-exception"/>
          <w:rtl/>
        </w:rPr>
        <w:t xml:space="preserve"> </w:t>
      </w:r>
      <w:r w:rsidRPr="002F2E5F">
        <w:rPr>
          <w:rStyle w:val="restricted-editing-exception"/>
          <w:rFonts w:hint="eastAsia"/>
          <w:rtl/>
        </w:rPr>
        <w:t>בלשון</w:t>
      </w:r>
      <w:r w:rsidRPr="002F2E5F">
        <w:rPr>
          <w:rStyle w:val="restricted-editing-exception"/>
          <w:rtl/>
        </w:rPr>
        <w:t xml:space="preserve"> </w:t>
      </w:r>
      <w:r w:rsidRPr="002F2E5F">
        <w:rPr>
          <w:rStyle w:val="restricted-editing-exception"/>
          <w:rFonts w:hint="eastAsia"/>
          <w:rtl/>
        </w:rPr>
        <w:t>זכר</w:t>
      </w:r>
      <w:r w:rsidRPr="002F2E5F">
        <w:rPr>
          <w:rStyle w:val="restricted-editing-exception"/>
          <w:rtl/>
        </w:rPr>
        <w:t xml:space="preserve"> / </w:t>
      </w:r>
      <w:r w:rsidRPr="002F2E5F">
        <w:rPr>
          <w:rStyle w:val="restricted-editing-exception"/>
          <w:rFonts w:hint="eastAsia"/>
          <w:rtl/>
        </w:rPr>
        <w:t>נקבה</w:t>
      </w:r>
      <w:r w:rsidRPr="002F2E5F">
        <w:rPr>
          <w:rStyle w:val="restricted-editing-exception"/>
          <w:rtl/>
        </w:rPr>
        <w:t xml:space="preserve"> </w:t>
      </w:r>
      <w:r w:rsidRPr="002F2E5F">
        <w:rPr>
          <w:rStyle w:val="restricted-editing-exception"/>
          <w:rFonts w:hint="eastAsia"/>
          <w:rtl/>
        </w:rPr>
        <w:t>נעשה</w:t>
      </w:r>
      <w:r w:rsidRPr="002F2E5F">
        <w:rPr>
          <w:rStyle w:val="restricted-editing-exception"/>
          <w:rtl/>
        </w:rPr>
        <w:t xml:space="preserve"> </w:t>
      </w:r>
      <w:r w:rsidRPr="002F2E5F">
        <w:rPr>
          <w:rStyle w:val="restricted-editing-exception"/>
          <w:rFonts w:hint="eastAsia"/>
          <w:rtl/>
        </w:rPr>
        <w:t>לשם</w:t>
      </w:r>
      <w:r w:rsidRPr="002F2E5F">
        <w:rPr>
          <w:rStyle w:val="restricted-editing-exception"/>
          <w:rtl/>
        </w:rPr>
        <w:t xml:space="preserve"> </w:t>
      </w:r>
      <w:r w:rsidRPr="002F2E5F">
        <w:rPr>
          <w:rStyle w:val="restricted-editing-exception"/>
          <w:rFonts w:hint="eastAsia"/>
          <w:rtl/>
        </w:rPr>
        <w:t>הנוחות</w:t>
      </w:r>
      <w:r w:rsidRPr="002F2E5F">
        <w:rPr>
          <w:rStyle w:val="restricted-editing-exception"/>
          <w:rtl/>
        </w:rPr>
        <w:t xml:space="preserve"> </w:t>
      </w:r>
      <w:r w:rsidRPr="002F2E5F">
        <w:rPr>
          <w:rStyle w:val="restricted-editing-exception"/>
          <w:rFonts w:hint="eastAsia"/>
          <w:rtl/>
        </w:rPr>
        <w:t>בלבד</w:t>
      </w:r>
      <w:r w:rsidRPr="002F2E5F">
        <w:rPr>
          <w:rStyle w:val="restricted-editing-exception"/>
          <w:rtl/>
        </w:rPr>
        <w:t>.</w:t>
      </w:r>
    </w:p>
    <w:p w14:paraId="77161CC1" w14:textId="77777777" w:rsidR="00321C2A" w:rsidRPr="00321C2A" w:rsidRDefault="00F22F92" w:rsidP="00C0313F">
      <w:pPr>
        <w:pStyle w:val="1-0"/>
        <w:rPr>
          <w:rtl/>
        </w:rPr>
      </w:pPr>
      <w:r w:rsidRPr="00321C2A">
        <w:rPr>
          <w:rtl/>
        </w:rPr>
        <w:t>תוכן עניינים</w:t>
      </w:r>
      <w:bookmarkEnd w:id="21"/>
      <w:bookmarkEnd w:id="22"/>
    </w:p>
    <w:bookmarkEnd w:id="23"/>
    <w:p w14:paraId="265A16BE" w14:textId="77777777" w:rsidR="0028299F" w:rsidRPr="000E78A0" w:rsidRDefault="00F22F92">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sidRPr="000E78A0">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69274FF6" w14:textId="77777777" w:rsidR="0028299F" w:rsidRPr="000E78A0" w:rsidRDefault="008D4803">
      <w:pPr>
        <w:pStyle w:val="TOC2"/>
        <w:tabs>
          <w:tab w:val="left" w:pos="480"/>
          <w:tab w:val="right" w:leader="dot" w:pos="8270"/>
        </w:tabs>
        <w:ind w:left="740" w:hanging="400"/>
        <w:rPr>
          <w:sz w:val="22"/>
        </w:rPr>
      </w:pPr>
      <w:hyperlink w:anchor="_Toc256000040" w:history="1">
        <w:r w:rsidR="00F22F92">
          <w:rPr>
            <w:rStyle w:val="Hyperlink"/>
            <w:rFonts w:eastAsia="Times New Roman"/>
            <w:rtl/>
          </w:rPr>
          <w:t>2.</w:t>
        </w:r>
        <w:r w:rsidR="00F22F92" w:rsidRPr="000E78A0">
          <w:rPr>
            <w:rFonts w:eastAsia="Times New Roman"/>
            <w:sz w:val="22"/>
            <w:rtl/>
          </w:rPr>
          <w:tab/>
        </w:r>
        <w:r w:rsidR="00F22F92" w:rsidRPr="00321C2A">
          <w:rPr>
            <w:rStyle w:val="Hyperlink"/>
            <w:rtl/>
          </w:rPr>
          <w:t>תוכן עניינים</w:t>
        </w:r>
        <w:r w:rsidR="00F22F92">
          <w:tab/>
        </w:r>
        <w:r w:rsidR="00F22F92">
          <w:fldChar w:fldCharType="begin"/>
        </w:r>
        <w:r w:rsidR="00F22F92">
          <w:instrText xml:space="preserve"> PAGEREF _Toc256000040 \h </w:instrText>
        </w:r>
        <w:r w:rsidR="00F22F92">
          <w:fldChar w:fldCharType="separate"/>
        </w:r>
        <w:r w:rsidR="00F22F92">
          <w:t>4</w:t>
        </w:r>
        <w:r w:rsidR="00F22F92">
          <w:fldChar w:fldCharType="end"/>
        </w:r>
      </w:hyperlink>
    </w:p>
    <w:p w14:paraId="24338183" w14:textId="77777777" w:rsidR="0028299F" w:rsidRPr="000E78A0" w:rsidRDefault="008D4803">
      <w:pPr>
        <w:pStyle w:val="TOC1"/>
        <w:tabs>
          <w:tab w:val="right" w:leader="dot" w:pos="8270"/>
        </w:tabs>
        <w:rPr>
          <w:rFonts w:ascii="Calibri" w:hAnsi="Calibri"/>
          <w:noProof/>
          <w:sz w:val="22"/>
        </w:rPr>
      </w:pPr>
      <w:hyperlink w:anchor="_Toc256000041" w:history="1">
        <w:r w:rsidR="00F22F92" w:rsidRPr="001868B7">
          <w:rPr>
            <w:rStyle w:val="Hyperlink"/>
            <w:rtl/>
          </w:rPr>
          <w:t>פרק א'- הליך המכרז</w:t>
        </w:r>
        <w:r w:rsidR="00F22F92">
          <w:tab/>
        </w:r>
        <w:r w:rsidR="00F22F92">
          <w:fldChar w:fldCharType="begin"/>
        </w:r>
        <w:r w:rsidR="00F22F92">
          <w:instrText xml:space="preserve"> PAGEREF _Toc256000041 \h </w:instrText>
        </w:r>
        <w:r w:rsidR="00F22F92">
          <w:fldChar w:fldCharType="separate"/>
        </w:r>
        <w:r w:rsidR="00F22F92">
          <w:t>5</w:t>
        </w:r>
        <w:r w:rsidR="00F22F92">
          <w:fldChar w:fldCharType="end"/>
        </w:r>
      </w:hyperlink>
    </w:p>
    <w:p w14:paraId="66FC3CB4" w14:textId="77777777" w:rsidR="0028299F" w:rsidRPr="000E78A0" w:rsidRDefault="008D4803">
      <w:pPr>
        <w:pStyle w:val="TOC2"/>
        <w:tabs>
          <w:tab w:val="left" w:pos="480"/>
          <w:tab w:val="right" w:leader="dot" w:pos="8270"/>
        </w:tabs>
        <w:ind w:left="740" w:hanging="400"/>
        <w:rPr>
          <w:sz w:val="22"/>
        </w:rPr>
      </w:pPr>
      <w:hyperlink w:anchor="_Toc256000042" w:history="1">
        <w:r w:rsidR="00F22F92">
          <w:rPr>
            <w:rStyle w:val="Hyperlink"/>
            <w:rFonts w:eastAsia="Times New Roman"/>
            <w:rtl/>
          </w:rPr>
          <w:t>3.</w:t>
        </w:r>
        <w:r w:rsidR="00F22F92" w:rsidRPr="000E78A0">
          <w:rPr>
            <w:rFonts w:eastAsia="Times New Roman"/>
            <w:sz w:val="22"/>
            <w:rtl/>
          </w:rPr>
          <w:tab/>
        </w:r>
        <w:r w:rsidR="005735BB">
          <w:rPr>
            <w:rStyle w:val="Hyperlink"/>
            <w:rtl/>
          </w:rPr>
          <w:t>עקרונות המכרז</w:t>
        </w:r>
        <w:r w:rsidR="00F22F92">
          <w:tab/>
        </w:r>
        <w:r w:rsidR="00F22F92">
          <w:fldChar w:fldCharType="begin"/>
        </w:r>
        <w:r w:rsidR="00F22F92">
          <w:instrText xml:space="preserve"> PAGEREF _Toc256000042 \h </w:instrText>
        </w:r>
        <w:r w:rsidR="00F22F92">
          <w:fldChar w:fldCharType="separate"/>
        </w:r>
        <w:r w:rsidR="00F22F92">
          <w:t>6</w:t>
        </w:r>
        <w:r w:rsidR="00F22F92">
          <w:fldChar w:fldCharType="end"/>
        </w:r>
      </w:hyperlink>
    </w:p>
    <w:p w14:paraId="75B1B57B" w14:textId="77777777" w:rsidR="0028299F" w:rsidRPr="000E78A0" w:rsidRDefault="008D4803">
      <w:pPr>
        <w:pStyle w:val="TOC2"/>
        <w:tabs>
          <w:tab w:val="left" w:pos="480"/>
          <w:tab w:val="right" w:leader="dot" w:pos="8270"/>
        </w:tabs>
        <w:ind w:left="740" w:hanging="400"/>
        <w:rPr>
          <w:sz w:val="22"/>
        </w:rPr>
      </w:pPr>
      <w:hyperlink w:anchor="_Toc256000043" w:history="1">
        <w:r w:rsidR="00F22F92">
          <w:rPr>
            <w:rStyle w:val="Hyperlink"/>
            <w:rFonts w:eastAsia="Times New Roman"/>
            <w:rtl/>
          </w:rPr>
          <w:t>4.</w:t>
        </w:r>
        <w:r w:rsidR="00F22F92" w:rsidRPr="000E78A0">
          <w:rPr>
            <w:rFonts w:eastAsia="Times New Roman"/>
            <w:sz w:val="22"/>
            <w:rtl/>
          </w:rPr>
          <w:tab/>
        </w:r>
        <w:r w:rsidR="00F22F92" w:rsidRPr="00EC0034">
          <w:rPr>
            <w:rStyle w:val="Hyperlink"/>
            <w:rtl/>
          </w:rPr>
          <w:t>תנאי</w:t>
        </w:r>
        <w:r w:rsidR="00035712" w:rsidRPr="00EC0034">
          <w:rPr>
            <w:rStyle w:val="Hyperlink"/>
            <w:rFonts w:hint="cs"/>
            <w:rtl/>
          </w:rPr>
          <w:t>ם להשתתפות במכרז</w:t>
        </w:r>
        <w:r w:rsidR="00F22F92">
          <w:tab/>
        </w:r>
        <w:r w:rsidR="00F22F92">
          <w:fldChar w:fldCharType="begin"/>
        </w:r>
        <w:r w:rsidR="00F22F92">
          <w:instrText xml:space="preserve"> PAGEREF _Toc256000043 \h </w:instrText>
        </w:r>
        <w:r w:rsidR="00F22F92">
          <w:fldChar w:fldCharType="separate"/>
        </w:r>
        <w:r w:rsidR="00F22F92">
          <w:t>6</w:t>
        </w:r>
        <w:r w:rsidR="00F22F92">
          <w:fldChar w:fldCharType="end"/>
        </w:r>
      </w:hyperlink>
    </w:p>
    <w:p w14:paraId="3D8C25B2" w14:textId="77777777" w:rsidR="0028299F" w:rsidRPr="000E78A0" w:rsidRDefault="008D4803">
      <w:pPr>
        <w:pStyle w:val="TOC2"/>
        <w:tabs>
          <w:tab w:val="left" w:pos="480"/>
          <w:tab w:val="right" w:leader="dot" w:pos="8270"/>
        </w:tabs>
        <w:ind w:left="740" w:hanging="400"/>
        <w:rPr>
          <w:sz w:val="22"/>
        </w:rPr>
      </w:pPr>
      <w:hyperlink w:anchor="_Toc256000044" w:history="1">
        <w:r w:rsidR="00F22F92">
          <w:rPr>
            <w:rStyle w:val="Hyperlink"/>
            <w:rFonts w:eastAsia="Times New Roman"/>
            <w:rtl/>
          </w:rPr>
          <w:t>5.</w:t>
        </w:r>
        <w:r w:rsidR="00F22F92" w:rsidRPr="000E78A0">
          <w:rPr>
            <w:rFonts w:eastAsia="Times New Roman"/>
            <w:sz w:val="22"/>
            <w:rtl/>
          </w:rPr>
          <w:tab/>
        </w:r>
        <w:r w:rsidR="00F22F92" w:rsidRPr="00EC0034">
          <w:rPr>
            <w:rStyle w:val="Hyperlink"/>
            <w:rFonts w:hint="cs"/>
            <w:rtl/>
          </w:rPr>
          <w:t>ניקוד ה</w:t>
        </w:r>
        <w:r w:rsidR="008E27B7" w:rsidRPr="00EC0034">
          <w:rPr>
            <w:rStyle w:val="Hyperlink"/>
            <w:rFonts w:hint="cs"/>
            <w:rtl/>
          </w:rPr>
          <w:t>הצעות</w:t>
        </w:r>
        <w:r w:rsidR="00F22F92">
          <w:tab/>
        </w:r>
        <w:r w:rsidR="00F22F92">
          <w:fldChar w:fldCharType="begin"/>
        </w:r>
        <w:r w:rsidR="00F22F92">
          <w:instrText xml:space="preserve"> PAGEREF _Toc256000044 \h </w:instrText>
        </w:r>
        <w:r w:rsidR="00F22F92">
          <w:fldChar w:fldCharType="separate"/>
        </w:r>
        <w:r w:rsidR="00F22F92">
          <w:t>8</w:t>
        </w:r>
        <w:r w:rsidR="00F22F92">
          <w:fldChar w:fldCharType="end"/>
        </w:r>
      </w:hyperlink>
    </w:p>
    <w:p w14:paraId="448EFACD" w14:textId="77777777" w:rsidR="0028299F" w:rsidRPr="000E78A0" w:rsidRDefault="008D4803">
      <w:pPr>
        <w:pStyle w:val="TOC2"/>
        <w:tabs>
          <w:tab w:val="left" w:pos="480"/>
          <w:tab w:val="right" w:leader="dot" w:pos="8270"/>
        </w:tabs>
        <w:ind w:left="740" w:hanging="400"/>
        <w:rPr>
          <w:sz w:val="22"/>
        </w:rPr>
      </w:pPr>
      <w:hyperlink w:anchor="_Toc256000045" w:history="1">
        <w:r w:rsidR="00F22F92">
          <w:rPr>
            <w:rStyle w:val="Hyperlink"/>
            <w:rFonts w:eastAsia="Times New Roman"/>
            <w:rtl/>
          </w:rPr>
          <w:t>6.</w:t>
        </w:r>
        <w:r w:rsidR="00F22F92" w:rsidRPr="000E78A0">
          <w:rPr>
            <w:rFonts w:eastAsia="Times New Roman"/>
            <w:sz w:val="22"/>
            <w:rtl/>
          </w:rPr>
          <w:tab/>
        </w:r>
        <w:r w:rsidR="00F22F92" w:rsidRPr="00EC0034">
          <w:rPr>
            <w:rStyle w:val="Hyperlink"/>
            <w:rFonts w:hint="eastAsia"/>
            <w:rtl/>
          </w:rPr>
          <w:t>בחירת</w:t>
        </w:r>
        <w:r w:rsidR="00F22F92" w:rsidRPr="00EC0034">
          <w:rPr>
            <w:rStyle w:val="Hyperlink"/>
            <w:rtl/>
          </w:rPr>
          <w:t xml:space="preserve"> </w:t>
        </w:r>
        <w:r w:rsidR="00F22F92" w:rsidRPr="00EC0034">
          <w:rPr>
            <w:rStyle w:val="Hyperlink"/>
            <w:rFonts w:hint="eastAsia"/>
            <w:rtl/>
          </w:rPr>
          <w:t>זוכה</w:t>
        </w:r>
        <w:r w:rsidR="00F22F92">
          <w:tab/>
        </w:r>
        <w:r w:rsidR="00F22F92">
          <w:fldChar w:fldCharType="begin"/>
        </w:r>
        <w:r w:rsidR="00F22F92">
          <w:instrText xml:space="preserve"> PAGEREF _Toc256000045 \h </w:instrText>
        </w:r>
        <w:r w:rsidR="00F22F92">
          <w:fldChar w:fldCharType="separate"/>
        </w:r>
        <w:r w:rsidR="00F22F92">
          <w:t>10</w:t>
        </w:r>
        <w:r w:rsidR="00F22F92">
          <w:fldChar w:fldCharType="end"/>
        </w:r>
      </w:hyperlink>
    </w:p>
    <w:p w14:paraId="3C385BD8" w14:textId="77777777" w:rsidR="0028299F" w:rsidRPr="000E78A0" w:rsidRDefault="008D4803">
      <w:pPr>
        <w:pStyle w:val="TOC2"/>
        <w:tabs>
          <w:tab w:val="left" w:pos="480"/>
          <w:tab w:val="right" w:leader="dot" w:pos="8270"/>
        </w:tabs>
        <w:ind w:left="740" w:hanging="400"/>
        <w:rPr>
          <w:sz w:val="22"/>
        </w:rPr>
      </w:pPr>
      <w:hyperlink w:anchor="_Toc256000046" w:history="1">
        <w:r w:rsidR="00F22F92">
          <w:rPr>
            <w:rStyle w:val="Hyperlink"/>
            <w:rFonts w:eastAsia="Times New Roman"/>
            <w:rtl/>
          </w:rPr>
          <w:t>7.</w:t>
        </w:r>
        <w:r w:rsidR="00F22F92" w:rsidRPr="000E78A0">
          <w:rPr>
            <w:rFonts w:eastAsia="Times New Roman"/>
            <w:sz w:val="22"/>
            <w:rtl/>
          </w:rPr>
          <w:tab/>
        </w:r>
        <w:r w:rsidR="00F22F92" w:rsidRPr="00EC0034">
          <w:rPr>
            <w:rStyle w:val="Hyperlink"/>
            <w:rFonts w:hint="cs"/>
            <w:rtl/>
          </w:rPr>
          <w:t>מופעים ומועדים במכרז</w:t>
        </w:r>
        <w:r w:rsidR="00F22F92">
          <w:tab/>
        </w:r>
        <w:r w:rsidR="00F22F92">
          <w:fldChar w:fldCharType="begin"/>
        </w:r>
        <w:r w:rsidR="00F22F92">
          <w:instrText xml:space="preserve"> PAGEREF _Toc256000046 \h </w:instrText>
        </w:r>
        <w:r w:rsidR="00F22F92">
          <w:fldChar w:fldCharType="separate"/>
        </w:r>
        <w:r w:rsidR="00F22F92">
          <w:t>13</w:t>
        </w:r>
        <w:r w:rsidR="00F22F92">
          <w:fldChar w:fldCharType="end"/>
        </w:r>
      </w:hyperlink>
    </w:p>
    <w:p w14:paraId="59285159" w14:textId="77777777" w:rsidR="0028299F" w:rsidRPr="000E78A0" w:rsidRDefault="008D4803">
      <w:pPr>
        <w:pStyle w:val="TOC2"/>
        <w:tabs>
          <w:tab w:val="left" w:pos="480"/>
          <w:tab w:val="right" w:leader="dot" w:pos="8270"/>
        </w:tabs>
        <w:ind w:left="740" w:hanging="400"/>
        <w:rPr>
          <w:sz w:val="22"/>
        </w:rPr>
      </w:pPr>
      <w:hyperlink w:anchor="_Toc256000047" w:history="1">
        <w:r w:rsidR="00F22F92">
          <w:rPr>
            <w:rStyle w:val="Hyperlink"/>
            <w:rFonts w:eastAsia="Times New Roman"/>
            <w:rtl/>
          </w:rPr>
          <w:t>8.</w:t>
        </w:r>
        <w:r w:rsidR="00F22F92" w:rsidRPr="000E78A0">
          <w:rPr>
            <w:rFonts w:eastAsia="Times New Roman"/>
            <w:sz w:val="22"/>
            <w:rtl/>
          </w:rPr>
          <w:tab/>
        </w:r>
        <w:r w:rsidR="00F22F92" w:rsidRPr="00EC0034">
          <w:rPr>
            <w:rStyle w:val="Hyperlink"/>
            <w:rFonts w:hint="cs"/>
            <w:rtl/>
          </w:rPr>
          <w:t xml:space="preserve">כללי </w:t>
        </w:r>
        <w:r w:rsidR="00F22F92" w:rsidRPr="00EC0034">
          <w:rPr>
            <w:rStyle w:val="Hyperlink"/>
            <w:rtl/>
          </w:rPr>
          <w:t>המכרז</w:t>
        </w:r>
        <w:r w:rsidR="00F22F92">
          <w:tab/>
        </w:r>
        <w:r w:rsidR="00F22F92">
          <w:fldChar w:fldCharType="begin"/>
        </w:r>
        <w:r w:rsidR="00F22F92">
          <w:instrText xml:space="preserve"> PAGEREF _Toc256000047 \h </w:instrText>
        </w:r>
        <w:r w:rsidR="00F22F92">
          <w:fldChar w:fldCharType="separate"/>
        </w:r>
        <w:r w:rsidR="00F22F92">
          <w:t>19</w:t>
        </w:r>
        <w:r w:rsidR="00F22F92">
          <w:fldChar w:fldCharType="end"/>
        </w:r>
      </w:hyperlink>
    </w:p>
    <w:p w14:paraId="7AC5A20A" w14:textId="77777777" w:rsidR="0028299F" w:rsidRPr="000E78A0" w:rsidRDefault="008D4803">
      <w:pPr>
        <w:pStyle w:val="TOC1"/>
        <w:tabs>
          <w:tab w:val="right" w:leader="dot" w:pos="8270"/>
        </w:tabs>
        <w:rPr>
          <w:rFonts w:ascii="Calibri" w:hAnsi="Calibri"/>
          <w:noProof/>
          <w:sz w:val="22"/>
        </w:rPr>
      </w:pPr>
      <w:hyperlink w:anchor="_Toc256000048" w:history="1">
        <w:r w:rsidR="00F22F92" w:rsidRPr="002426B4">
          <w:rPr>
            <w:rStyle w:val="Hyperlink"/>
            <w:rFonts w:hint="cs"/>
            <w:rtl/>
          </w:rPr>
          <w:t>פרק ב</w:t>
        </w:r>
        <w:r w:rsidR="00D84FC6">
          <w:rPr>
            <w:rStyle w:val="Hyperlink"/>
            <w:rFonts w:hint="cs"/>
            <w:rtl/>
          </w:rPr>
          <w:t>'</w:t>
        </w:r>
        <w:r w:rsidR="00F22F92" w:rsidRPr="002426B4">
          <w:rPr>
            <w:rStyle w:val="Hyperlink"/>
            <w:rFonts w:hint="cs"/>
            <w:rtl/>
          </w:rPr>
          <w:t xml:space="preserve"> </w:t>
        </w:r>
        <w:r w:rsidR="00F22F92" w:rsidRPr="002426B4">
          <w:rPr>
            <w:rStyle w:val="Hyperlink"/>
            <w:rtl/>
          </w:rPr>
          <w:t>–</w:t>
        </w:r>
        <w:r w:rsidR="00F22F92"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22F92" w:rsidRPr="002426B4">
          <w:rPr>
            <w:rStyle w:val="Hyperlink"/>
            <w:rFonts w:hint="cs"/>
            <w:rtl/>
          </w:rPr>
          <w:t>הצעה</w:t>
        </w:r>
        <w:r w:rsidR="00F22F92">
          <w:tab/>
        </w:r>
        <w:r w:rsidR="00F22F92">
          <w:fldChar w:fldCharType="begin"/>
        </w:r>
        <w:r w:rsidR="00F22F92">
          <w:instrText xml:space="preserve"> PAGEREF _Toc256000048 \h </w:instrText>
        </w:r>
        <w:r w:rsidR="00F22F92">
          <w:fldChar w:fldCharType="separate"/>
        </w:r>
        <w:r w:rsidR="00F22F92">
          <w:t>25</w:t>
        </w:r>
        <w:r w:rsidR="00F22F92">
          <w:fldChar w:fldCharType="end"/>
        </w:r>
      </w:hyperlink>
    </w:p>
    <w:p w14:paraId="0AE64A41" w14:textId="77777777" w:rsidR="0028299F" w:rsidRPr="000E78A0" w:rsidRDefault="008D4803">
      <w:pPr>
        <w:pStyle w:val="TOC2"/>
        <w:tabs>
          <w:tab w:val="left" w:pos="480"/>
          <w:tab w:val="right" w:leader="dot" w:pos="8270"/>
        </w:tabs>
        <w:ind w:left="740" w:hanging="400"/>
        <w:rPr>
          <w:sz w:val="22"/>
        </w:rPr>
      </w:pPr>
      <w:hyperlink w:anchor="_Toc256000049" w:history="1">
        <w:r w:rsidR="00F22F92">
          <w:rPr>
            <w:rStyle w:val="Hyperlink"/>
            <w:rFonts w:eastAsia="Times New Roman"/>
            <w:rtl/>
          </w:rPr>
          <w:t>9.</w:t>
        </w:r>
        <w:r w:rsidR="00F22F92" w:rsidRPr="000E78A0">
          <w:rPr>
            <w:rFonts w:eastAsia="Times New Roman"/>
            <w:sz w:val="22"/>
            <w:rtl/>
          </w:rPr>
          <w:tab/>
        </w:r>
        <w:r w:rsidR="00F22F92" w:rsidRPr="00EC0034">
          <w:rPr>
            <w:rStyle w:val="Hyperlink"/>
            <w:rFonts w:hint="cs"/>
            <w:rtl/>
          </w:rPr>
          <w:t>הגשת הצע</w:t>
        </w:r>
        <w:r w:rsidR="00C76DC7" w:rsidRPr="00EC0034">
          <w:rPr>
            <w:rStyle w:val="Hyperlink"/>
            <w:rFonts w:hint="cs"/>
            <w:rtl/>
          </w:rPr>
          <w:t>ה</w:t>
        </w:r>
        <w:r w:rsidR="00F22F92" w:rsidRPr="00EC0034">
          <w:rPr>
            <w:rStyle w:val="Hyperlink"/>
            <w:rFonts w:hint="cs"/>
            <w:rtl/>
          </w:rPr>
          <w:t xml:space="preserve"> במכר</w:t>
        </w:r>
        <w:r w:rsidR="00C76DC7" w:rsidRPr="00EC0034">
          <w:rPr>
            <w:rStyle w:val="Hyperlink"/>
            <w:rFonts w:hint="cs"/>
            <w:rtl/>
          </w:rPr>
          <w:t>ז</w:t>
        </w:r>
        <w:r w:rsidR="00F22F92">
          <w:tab/>
        </w:r>
        <w:r w:rsidR="00F22F92">
          <w:fldChar w:fldCharType="begin"/>
        </w:r>
        <w:r w:rsidR="00F22F92">
          <w:instrText xml:space="preserve"> PAGEREF _Toc256000049 \h </w:instrText>
        </w:r>
        <w:r w:rsidR="00F22F92">
          <w:fldChar w:fldCharType="separate"/>
        </w:r>
        <w:r w:rsidR="00F22F92">
          <w:t>26</w:t>
        </w:r>
        <w:r w:rsidR="00F22F92">
          <w:fldChar w:fldCharType="end"/>
        </w:r>
      </w:hyperlink>
    </w:p>
    <w:p w14:paraId="3FBB5364" w14:textId="77777777" w:rsidR="0028299F" w:rsidRPr="000E78A0" w:rsidRDefault="008D4803">
      <w:pPr>
        <w:pStyle w:val="TOC2"/>
        <w:tabs>
          <w:tab w:val="left" w:pos="480"/>
          <w:tab w:val="right" w:leader="dot" w:pos="8270"/>
        </w:tabs>
        <w:ind w:left="740" w:hanging="400"/>
        <w:rPr>
          <w:sz w:val="22"/>
        </w:rPr>
      </w:pPr>
      <w:hyperlink w:anchor="_Toc256000050" w:history="1">
        <w:r w:rsidR="00F22F92">
          <w:rPr>
            <w:rStyle w:val="Hyperlink"/>
            <w:rFonts w:eastAsia="Times New Roman"/>
            <w:rtl/>
          </w:rPr>
          <w:t>10.</w:t>
        </w:r>
        <w:r w:rsidR="00F22F92" w:rsidRPr="000E78A0">
          <w:rPr>
            <w:rFonts w:eastAsia="Times New Roman"/>
            <w:sz w:val="22"/>
            <w:rtl/>
          </w:rPr>
          <w:tab/>
        </w:r>
        <w:r w:rsidR="00F22F92" w:rsidRPr="00EC0034">
          <w:rPr>
            <w:rStyle w:val="Hyperlink"/>
            <w:rFonts w:hint="cs"/>
            <w:rtl/>
          </w:rPr>
          <w:t>פרטי המציע</w:t>
        </w:r>
        <w:r w:rsidR="00F22F92">
          <w:tab/>
        </w:r>
        <w:r w:rsidR="00F22F92">
          <w:fldChar w:fldCharType="begin"/>
        </w:r>
        <w:r w:rsidR="00F22F92">
          <w:instrText xml:space="preserve"> PAGEREF _Toc256000050 \h </w:instrText>
        </w:r>
        <w:r w:rsidR="00F22F92">
          <w:fldChar w:fldCharType="separate"/>
        </w:r>
        <w:r w:rsidR="00F22F92">
          <w:t>26</w:t>
        </w:r>
        <w:r w:rsidR="00F22F92">
          <w:fldChar w:fldCharType="end"/>
        </w:r>
      </w:hyperlink>
    </w:p>
    <w:p w14:paraId="107AEA83" w14:textId="77777777" w:rsidR="0028299F" w:rsidRPr="000E78A0" w:rsidRDefault="008D4803">
      <w:pPr>
        <w:pStyle w:val="TOC2"/>
        <w:tabs>
          <w:tab w:val="left" w:pos="480"/>
          <w:tab w:val="right" w:leader="dot" w:pos="8270"/>
        </w:tabs>
        <w:ind w:left="740" w:hanging="400"/>
        <w:rPr>
          <w:sz w:val="22"/>
        </w:rPr>
      </w:pPr>
      <w:hyperlink w:anchor="_Toc256000051" w:history="1">
        <w:r w:rsidR="00F22F92">
          <w:rPr>
            <w:rStyle w:val="Hyperlink"/>
            <w:rFonts w:eastAsia="Times New Roman"/>
            <w:rtl/>
          </w:rPr>
          <w:t>11.</w:t>
        </w:r>
        <w:r w:rsidR="00F22F92" w:rsidRPr="000E78A0">
          <w:rPr>
            <w:rFonts w:eastAsia="Times New Roman"/>
            <w:sz w:val="22"/>
            <w:rtl/>
          </w:rPr>
          <w:tab/>
        </w:r>
        <w:r w:rsidR="00F22F92" w:rsidRPr="00EC0034">
          <w:rPr>
            <w:rStyle w:val="Hyperlink"/>
            <w:rFonts w:hint="cs"/>
            <w:rtl/>
          </w:rPr>
          <w:t>איכות ההצעה</w:t>
        </w:r>
        <w:r w:rsidR="00F22F92">
          <w:tab/>
        </w:r>
        <w:r w:rsidR="00F22F92">
          <w:fldChar w:fldCharType="begin"/>
        </w:r>
        <w:r w:rsidR="00F22F92">
          <w:instrText xml:space="preserve"> PAGEREF _Toc256000051 \h </w:instrText>
        </w:r>
        <w:r w:rsidR="00F22F92">
          <w:fldChar w:fldCharType="separate"/>
        </w:r>
        <w:r w:rsidR="00F22F92">
          <w:t>32</w:t>
        </w:r>
        <w:r w:rsidR="00F22F92">
          <w:fldChar w:fldCharType="end"/>
        </w:r>
      </w:hyperlink>
    </w:p>
    <w:p w14:paraId="56836C7E" w14:textId="77777777" w:rsidR="0028299F" w:rsidRPr="000E78A0" w:rsidRDefault="008D4803">
      <w:pPr>
        <w:pStyle w:val="TOC2"/>
        <w:tabs>
          <w:tab w:val="left" w:pos="480"/>
          <w:tab w:val="right" w:leader="dot" w:pos="8270"/>
        </w:tabs>
        <w:ind w:left="740" w:hanging="400"/>
        <w:rPr>
          <w:sz w:val="22"/>
        </w:rPr>
      </w:pPr>
      <w:hyperlink w:anchor="_Toc256000052" w:history="1">
        <w:r w:rsidR="00F22F92">
          <w:rPr>
            <w:rStyle w:val="Hyperlink"/>
            <w:rFonts w:eastAsia="Times New Roman"/>
            <w:rtl/>
          </w:rPr>
          <w:t>12.</w:t>
        </w:r>
        <w:r w:rsidR="00F22F92" w:rsidRPr="000E78A0">
          <w:rPr>
            <w:rFonts w:eastAsia="Times New Roman"/>
            <w:sz w:val="22"/>
            <w:rtl/>
          </w:rPr>
          <w:tab/>
        </w:r>
        <w:r w:rsidR="00F22F92" w:rsidRPr="00EC0034">
          <w:rPr>
            <w:rStyle w:val="Hyperlink"/>
            <w:rFonts w:hint="cs"/>
            <w:rtl/>
          </w:rPr>
          <w:t>התחייבויות נוספות של המציע</w:t>
        </w:r>
        <w:r w:rsidR="00F22F92">
          <w:tab/>
        </w:r>
        <w:r w:rsidR="00F22F92">
          <w:fldChar w:fldCharType="begin"/>
        </w:r>
        <w:r w:rsidR="00F22F92">
          <w:instrText xml:space="preserve"> PAGEREF _Toc256000052 \h </w:instrText>
        </w:r>
        <w:r w:rsidR="00F22F92">
          <w:fldChar w:fldCharType="separate"/>
        </w:r>
        <w:r w:rsidR="00F22F92">
          <w:t>35</w:t>
        </w:r>
        <w:r w:rsidR="00F22F92">
          <w:fldChar w:fldCharType="end"/>
        </w:r>
      </w:hyperlink>
    </w:p>
    <w:p w14:paraId="0AE613DD" w14:textId="77777777" w:rsidR="0028299F" w:rsidRPr="000E78A0" w:rsidRDefault="008D4803">
      <w:pPr>
        <w:pStyle w:val="TOC2"/>
        <w:tabs>
          <w:tab w:val="left" w:pos="480"/>
          <w:tab w:val="right" w:leader="dot" w:pos="8270"/>
        </w:tabs>
        <w:ind w:left="740" w:hanging="400"/>
        <w:rPr>
          <w:sz w:val="22"/>
        </w:rPr>
      </w:pPr>
      <w:hyperlink w:anchor="_Toc256000053" w:history="1">
        <w:r w:rsidR="00F22F92">
          <w:rPr>
            <w:rStyle w:val="Hyperlink"/>
            <w:rFonts w:eastAsia="Times New Roman"/>
            <w:rtl/>
          </w:rPr>
          <w:t>13.</w:t>
        </w:r>
        <w:r w:rsidR="00F22F92" w:rsidRPr="000E78A0">
          <w:rPr>
            <w:rFonts w:eastAsia="Times New Roman"/>
            <w:sz w:val="22"/>
            <w:rtl/>
          </w:rPr>
          <w:tab/>
        </w:r>
        <w:r w:rsidR="00F22F92" w:rsidRPr="00EC0034">
          <w:rPr>
            <w:rStyle w:val="Hyperlink"/>
            <w:rFonts w:hint="cs"/>
            <w:rtl/>
          </w:rPr>
          <w:t>בקש</w:t>
        </w:r>
        <w:r w:rsidR="0083684B" w:rsidRPr="00EC0034">
          <w:rPr>
            <w:rStyle w:val="Hyperlink"/>
            <w:rFonts w:hint="cs"/>
            <w:rtl/>
          </w:rPr>
          <w:t>ות</w:t>
        </w:r>
        <w:r w:rsidR="00F22F92">
          <w:tab/>
        </w:r>
        <w:r w:rsidR="00F22F92">
          <w:fldChar w:fldCharType="begin"/>
        </w:r>
        <w:r w:rsidR="00F22F92">
          <w:instrText xml:space="preserve"> PAGEREF _Toc256000053 \h </w:instrText>
        </w:r>
        <w:r w:rsidR="00F22F92">
          <w:fldChar w:fldCharType="separate"/>
        </w:r>
        <w:r w:rsidR="00F22F92">
          <w:t>36</w:t>
        </w:r>
        <w:r w:rsidR="00F22F92">
          <w:fldChar w:fldCharType="end"/>
        </w:r>
      </w:hyperlink>
    </w:p>
    <w:p w14:paraId="3794C2F4" w14:textId="77777777" w:rsidR="0028299F" w:rsidRPr="000E78A0" w:rsidRDefault="008D4803">
      <w:pPr>
        <w:pStyle w:val="TOC2"/>
        <w:tabs>
          <w:tab w:val="left" w:pos="480"/>
          <w:tab w:val="right" w:leader="dot" w:pos="8270"/>
        </w:tabs>
        <w:ind w:left="740" w:hanging="400"/>
        <w:rPr>
          <w:sz w:val="22"/>
        </w:rPr>
      </w:pPr>
      <w:hyperlink w:anchor="_Toc256000054" w:history="1">
        <w:r w:rsidR="00F22F92">
          <w:rPr>
            <w:rStyle w:val="Hyperlink"/>
            <w:rFonts w:eastAsia="Times New Roman"/>
            <w:rtl/>
          </w:rPr>
          <w:t>14.</w:t>
        </w:r>
        <w:r w:rsidR="00F22F92" w:rsidRPr="000E78A0">
          <w:rPr>
            <w:rFonts w:eastAsia="Times New Roman"/>
            <w:sz w:val="22"/>
            <w:rtl/>
          </w:rPr>
          <w:tab/>
        </w:r>
        <w:r w:rsidR="00F22F92" w:rsidRPr="00EC0034">
          <w:rPr>
            <w:rStyle w:val="Hyperlink"/>
            <w:rFonts w:hint="cs"/>
            <w:rtl/>
          </w:rPr>
          <w:t>רשימת נספחים</w:t>
        </w:r>
        <w:r w:rsidR="00F22F92">
          <w:tab/>
        </w:r>
        <w:r w:rsidR="00F22F92">
          <w:fldChar w:fldCharType="begin"/>
        </w:r>
        <w:r w:rsidR="00F22F92">
          <w:instrText xml:space="preserve"> PAGEREF _Toc256000054 \h </w:instrText>
        </w:r>
        <w:r w:rsidR="00F22F92">
          <w:fldChar w:fldCharType="separate"/>
        </w:r>
        <w:r w:rsidR="00F22F92">
          <w:t>40</w:t>
        </w:r>
        <w:r w:rsidR="00F22F92">
          <w:fldChar w:fldCharType="end"/>
        </w:r>
      </w:hyperlink>
    </w:p>
    <w:p w14:paraId="6107D0EC" w14:textId="77777777" w:rsidR="0028299F" w:rsidRPr="000E78A0" w:rsidRDefault="008D4803">
      <w:pPr>
        <w:pStyle w:val="TOC1"/>
        <w:tabs>
          <w:tab w:val="right" w:leader="dot" w:pos="8270"/>
        </w:tabs>
        <w:rPr>
          <w:rFonts w:ascii="Calibri" w:hAnsi="Calibri"/>
          <w:noProof/>
          <w:sz w:val="22"/>
        </w:rPr>
      </w:pPr>
      <w:hyperlink w:anchor="_Toc256000055" w:history="1">
        <w:r w:rsidR="00F22F92" w:rsidRPr="009C285E">
          <w:rPr>
            <w:rStyle w:val="Hyperlink"/>
            <w:rFonts w:hint="cs"/>
            <w:rtl/>
          </w:rPr>
          <w:t xml:space="preserve">פרק ג' </w:t>
        </w:r>
        <w:r w:rsidR="00F22F92" w:rsidRPr="009C285E">
          <w:rPr>
            <w:rStyle w:val="Hyperlink"/>
            <w:rtl/>
          </w:rPr>
          <w:t>–</w:t>
        </w:r>
        <w:r w:rsidR="00F22F92" w:rsidRPr="009C285E">
          <w:rPr>
            <w:rStyle w:val="Hyperlink"/>
            <w:rFonts w:hint="cs"/>
            <w:rtl/>
          </w:rPr>
          <w:t xml:space="preserve"> </w:t>
        </w:r>
        <w:r w:rsidR="00F22F92" w:rsidRPr="009C285E">
          <w:rPr>
            <w:rStyle w:val="Hyperlink"/>
            <w:rtl/>
          </w:rPr>
          <w:t>פירוט השירותים ותוכן ההתקשרות עם הספק הזוכה</w:t>
        </w:r>
        <w:r w:rsidR="00F22F92">
          <w:tab/>
        </w:r>
        <w:r w:rsidR="00F22F92">
          <w:fldChar w:fldCharType="begin"/>
        </w:r>
        <w:r w:rsidR="00F22F92">
          <w:instrText xml:space="preserve"> PAGEREF _Toc256000055 \h </w:instrText>
        </w:r>
        <w:r w:rsidR="00F22F92">
          <w:fldChar w:fldCharType="separate"/>
        </w:r>
        <w:r w:rsidR="00F22F92">
          <w:t>47</w:t>
        </w:r>
        <w:r w:rsidR="00F22F92">
          <w:fldChar w:fldCharType="end"/>
        </w:r>
      </w:hyperlink>
    </w:p>
    <w:p w14:paraId="03E6D61D" w14:textId="77777777" w:rsidR="0028299F" w:rsidRPr="000E78A0" w:rsidRDefault="008D4803">
      <w:pPr>
        <w:pStyle w:val="TOC1"/>
        <w:tabs>
          <w:tab w:val="right" w:leader="dot" w:pos="8270"/>
        </w:tabs>
        <w:rPr>
          <w:rFonts w:ascii="Calibri" w:hAnsi="Calibri"/>
          <w:noProof/>
          <w:sz w:val="22"/>
        </w:rPr>
      </w:pPr>
      <w:hyperlink w:anchor="_Toc256000056" w:history="1">
        <w:r w:rsidR="00F22F92"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F22F92" w:rsidRPr="002F1CE5">
          <w:rPr>
            <w:rStyle w:val="Hyperlink"/>
            <w:rtl/>
          </w:rPr>
          <w:t xml:space="preserve"> התקשרות</w:t>
        </w:r>
        <w:r w:rsidR="00F22F92">
          <w:tab/>
        </w:r>
        <w:r w:rsidR="00F22F92">
          <w:fldChar w:fldCharType="begin"/>
        </w:r>
        <w:r w:rsidR="00F22F92">
          <w:instrText xml:space="preserve"> PAGEREF _Toc256000056 \h </w:instrText>
        </w:r>
        <w:r w:rsidR="00F22F92">
          <w:fldChar w:fldCharType="separate"/>
        </w:r>
        <w:r w:rsidR="00F22F92">
          <w:t>57</w:t>
        </w:r>
        <w:r w:rsidR="00F22F92">
          <w:fldChar w:fldCharType="end"/>
        </w:r>
      </w:hyperlink>
    </w:p>
    <w:p w14:paraId="49B0CAFC" w14:textId="77777777" w:rsidR="0028299F" w:rsidRPr="000E78A0" w:rsidRDefault="008D4803">
      <w:pPr>
        <w:pStyle w:val="TOC2"/>
        <w:tabs>
          <w:tab w:val="left" w:pos="480"/>
          <w:tab w:val="right" w:leader="dot" w:pos="8270"/>
        </w:tabs>
        <w:ind w:left="740" w:hanging="400"/>
        <w:rPr>
          <w:sz w:val="22"/>
        </w:rPr>
      </w:pPr>
      <w:hyperlink w:anchor="_Toc256000057" w:history="1">
        <w:r w:rsidR="00F22F92">
          <w:rPr>
            <w:rStyle w:val="Hyperlink"/>
            <w:rFonts w:eastAsia="Times New Roman"/>
            <w:rtl/>
          </w:rPr>
          <w:t>1.</w:t>
        </w:r>
        <w:r w:rsidR="00F22F92" w:rsidRPr="000E78A0">
          <w:rPr>
            <w:rFonts w:eastAsia="Times New Roman"/>
            <w:sz w:val="22"/>
            <w:rtl/>
          </w:rPr>
          <w:tab/>
        </w:r>
        <w:r w:rsidR="00F22F92" w:rsidRPr="00973BC2">
          <w:rPr>
            <w:rStyle w:val="Hyperlink"/>
            <w:rtl/>
          </w:rPr>
          <w:t>כללי</w:t>
        </w:r>
        <w:r w:rsidR="00F22F92">
          <w:tab/>
        </w:r>
        <w:r w:rsidR="00F22F92">
          <w:fldChar w:fldCharType="begin"/>
        </w:r>
        <w:r w:rsidR="00F22F92">
          <w:instrText xml:space="preserve"> PAGEREF _Toc256000057 \h </w:instrText>
        </w:r>
        <w:r w:rsidR="00F22F92">
          <w:fldChar w:fldCharType="separate"/>
        </w:r>
        <w:r w:rsidR="00F22F92">
          <w:t>59</w:t>
        </w:r>
        <w:r w:rsidR="00F22F92">
          <w:fldChar w:fldCharType="end"/>
        </w:r>
      </w:hyperlink>
    </w:p>
    <w:p w14:paraId="1E680515" w14:textId="77777777" w:rsidR="0028299F" w:rsidRPr="000E78A0" w:rsidRDefault="008D4803">
      <w:pPr>
        <w:pStyle w:val="TOC2"/>
        <w:tabs>
          <w:tab w:val="left" w:pos="480"/>
          <w:tab w:val="right" w:leader="dot" w:pos="8270"/>
        </w:tabs>
        <w:ind w:left="740" w:hanging="400"/>
        <w:rPr>
          <w:sz w:val="22"/>
        </w:rPr>
      </w:pPr>
      <w:hyperlink w:anchor="_Toc256000058" w:history="1">
        <w:r w:rsidR="00F22F92">
          <w:rPr>
            <w:rStyle w:val="Hyperlink"/>
            <w:rFonts w:eastAsia="Times New Roman"/>
            <w:rtl/>
          </w:rPr>
          <w:t>2.</w:t>
        </w:r>
        <w:r w:rsidR="00F22F92" w:rsidRPr="000E78A0">
          <w:rPr>
            <w:rFonts w:eastAsia="Times New Roman"/>
            <w:sz w:val="22"/>
            <w:rtl/>
          </w:rPr>
          <w:tab/>
        </w:r>
        <w:r w:rsidR="0053411D" w:rsidRPr="00973BC2">
          <w:rPr>
            <w:rStyle w:val="Hyperlink"/>
            <w:rFonts w:hint="cs"/>
            <w:rtl/>
          </w:rPr>
          <w:t>תקופת ההתקשרות</w:t>
        </w:r>
        <w:r w:rsidR="00F22F92">
          <w:tab/>
        </w:r>
        <w:r w:rsidR="00F22F92">
          <w:fldChar w:fldCharType="begin"/>
        </w:r>
        <w:r w:rsidR="00F22F92">
          <w:instrText xml:space="preserve"> PAGEREF _Toc256000058 \h </w:instrText>
        </w:r>
        <w:r w:rsidR="00F22F92">
          <w:fldChar w:fldCharType="separate"/>
        </w:r>
        <w:r w:rsidR="00F22F92">
          <w:t>59</w:t>
        </w:r>
        <w:r w:rsidR="00F22F92">
          <w:fldChar w:fldCharType="end"/>
        </w:r>
      </w:hyperlink>
    </w:p>
    <w:p w14:paraId="1797C0D0" w14:textId="77777777" w:rsidR="0028299F" w:rsidRPr="000E78A0" w:rsidRDefault="008D4803">
      <w:pPr>
        <w:pStyle w:val="TOC2"/>
        <w:tabs>
          <w:tab w:val="left" w:pos="480"/>
          <w:tab w:val="right" w:leader="dot" w:pos="8270"/>
        </w:tabs>
        <w:ind w:left="740" w:hanging="400"/>
        <w:rPr>
          <w:sz w:val="22"/>
        </w:rPr>
      </w:pPr>
      <w:hyperlink w:anchor="_Toc256000059" w:history="1">
        <w:r w:rsidR="00F22F92">
          <w:rPr>
            <w:rStyle w:val="Hyperlink"/>
            <w:rFonts w:eastAsia="Times New Roman"/>
            <w:rtl/>
          </w:rPr>
          <w:t>3.</w:t>
        </w:r>
        <w:r w:rsidR="00F22F92" w:rsidRPr="000E78A0">
          <w:rPr>
            <w:rFonts w:eastAsia="Times New Roman"/>
            <w:sz w:val="22"/>
            <w:rtl/>
          </w:rPr>
          <w:tab/>
        </w:r>
        <w:r w:rsidR="00F22F92" w:rsidRPr="00973BC2">
          <w:rPr>
            <w:rStyle w:val="Hyperlink"/>
            <w:rtl/>
          </w:rPr>
          <w:t>התחייבויות והצהרות הספק</w:t>
        </w:r>
        <w:r w:rsidR="00F22F92">
          <w:tab/>
        </w:r>
        <w:r w:rsidR="00F22F92">
          <w:fldChar w:fldCharType="begin"/>
        </w:r>
        <w:r w:rsidR="00F22F92">
          <w:instrText xml:space="preserve"> PAGEREF _Toc256000059 \h </w:instrText>
        </w:r>
        <w:r w:rsidR="00F22F92">
          <w:fldChar w:fldCharType="separate"/>
        </w:r>
        <w:r w:rsidR="00F22F92">
          <w:t>59</w:t>
        </w:r>
        <w:r w:rsidR="00F22F92">
          <w:fldChar w:fldCharType="end"/>
        </w:r>
      </w:hyperlink>
    </w:p>
    <w:p w14:paraId="33CC984C" w14:textId="77777777" w:rsidR="0028299F" w:rsidRPr="000E78A0" w:rsidRDefault="008D4803">
      <w:pPr>
        <w:pStyle w:val="TOC2"/>
        <w:tabs>
          <w:tab w:val="left" w:pos="480"/>
          <w:tab w:val="right" w:leader="dot" w:pos="8270"/>
        </w:tabs>
        <w:ind w:left="740" w:hanging="400"/>
        <w:rPr>
          <w:sz w:val="22"/>
        </w:rPr>
      </w:pPr>
      <w:hyperlink w:anchor="_Toc256000060" w:history="1">
        <w:r w:rsidR="00F22F92">
          <w:rPr>
            <w:rStyle w:val="Hyperlink"/>
            <w:rFonts w:eastAsia="Times New Roman"/>
            <w:rtl/>
          </w:rPr>
          <w:t>4.</w:t>
        </w:r>
        <w:r w:rsidR="00F22F92" w:rsidRPr="000E78A0">
          <w:rPr>
            <w:rFonts w:eastAsia="Times New Roman"/>
            <w:sz w:val="22"/>
            <w:rtl/>
          </w:rPr>
          <w:tab/>
        </w:r>
        <w:r w:rsidR="00F22F92" w:rsidRPr="00973BC2">
          <w:rPr>
            <w:rStyle w:val="Hyperlink"/>
            <w:rtl/>
          </w:rPr>
          <w:t>סודיות</w:t>
        </w:r>
        <w:r w:rsidR="00F22F92">
          <w:tab/>
        </w:r>
        <w:r w:rsidR="00F22F92">
          <w:fldChar w:fldCharType="begin"/>
        </w:r>
        <w:r w:rsidR="00F22F92">
          <w:instrText xml:space="preserve"> PAGEREF _Toc256000060 \h </w:instrText>
        </w:r>
        <w:r w:rsidR="00F22F92">
          <w:fldChar w:fldCharType="separate"/>
        </w:r>
        <w:r w:rsidR="00F22F92">
          <w:t>60</w:t>
        </w:r>
        <w:r w:rsidR="00F22F92">
          <w:fldChar w:fldCharType="end"/>
        </w:r>
      </w:hyperlink>
    </w:p>
    <w:p w14:paraId="4AFB5FF2" w14:textId="77777777" w:rsidR="0028299F" w:rsidRPr="000E78A0" w:rsidRDefault="008D4803">
      <w:pPr>
        <w:pStyle w:val="TOC2"/>
        <w:tabs>
          <w:tab w:val="left" w:pos="480"/>
          <w:tab w:val="right" w:leader="dot" w:pos="8270"/>
        </w:tabs>
        <w:ind w:left="740" w:hanging="400"/>
        <w:rPr>
          <w:sz w:val="22"/>
        </w:rPr>
      </w:pPr>
      <w:hyperlink w:anchor="_Toc256000061" w:history="1">
        <w:r w:rsidR="00F22F92">
          <w:rPr>
            <w:rStyle w:val="Hyperlink"/>
            <w:rFonts w:eastAsia="Times New Roman"/>
            <w:rtl/>
          </w:rPr>
          <w:t>5.</w:t>
        </w:r>
        <w:r w:rsidR="00F22F92" w:rsidRPr="000E78A0">
          <w:rPr>
            <w:rFonts w:eastAsia="Times New Roman"/>
            <w:sz w:val="22"/>
            <w:rtl/>
          </w:rPr>
          <w:tab/>
        </w:r>
        <w:r w:rsidR="00F22F92" w:rsidRPr="00973BC2">
          <w:rPr>
            <w:rStyle w:val="Hyperlink"/>
            <w:rFonts w:hint="cs"/>
            <w:rtl/>
          </w:rPr>
          <w:t>אבטחת מידע</w:t>
        </w:r>
        <w:r w:rsidR="00B66427" w:rsidRPr="00973BC2">
          <w:rPr>
            <w:rStyle w:val="Hyperlink"/>
            <w:rFonts w:hint="cs"/>
            <w:rtl/>
          </w:rPr>
          <w:t xml:space="preserve"> והגנות סייבר</w:t>
        </w:r>
        <w:r w:rsidR="00F22F92">
          <w:tab/>
        </w:r>
        <w:r w:rsidR="00F22F92">
          <w:fldChar w:fldCharType="begin"/>
        </w:r>
        <w:r w:rsidR="00F22F92">
          <w:instrText xml:space="preserve"> PAGEREF _Toc256000061 \h </w:instrText>
        </w:r>
        <w:r w:rsidR="00F22F92">
          <w:fldChar w:fldCharType="separate"/>
        </w:r>
        <w:r w:rsidR="00F22F92">
          <w:t>60</w:t>
        </w:r>
        <w:r w:rsidR="00F22F92">
          <w:fldChar w:fldCharType="end"/>
        </w:r>
      </w:hyperlink>
    </w:p>
    <w:p w14:paraId="289C9391" w14:textId="77777777" w:rsidR="0028299F" w:rsidRPr="000E78A0" w:rsidRDefault="008D4803">
      <w:pPr>
        <w:pStyle w:val="TOC2"/>
        <w:tabs>
          <w:tab w:val="left" w:pos="480"/>
          <w:tab w:val="right" w:leader="dot" w:pos="8270"/>
        </w:tabs>
        <w:ind w:left="740" w:hanging="400"/>
        <w:rPr>
          <w:sz w:val="22"/>
        </w:rPr>
      </w:pPr>
      <w:hyperlink w:anchor="_Toc256000062" w:history="1">
        <w:r w:rsidR="00F22F92">
          <w:rPr>
            <w:rStyle w:val="Hyperlink"/>
            <w:rFonts w:eastAsia="Times New Roman"/>
            <w:rtl/>
          </w:rPr>
          <w:t>6.</w:t>
        </w:r>
        <w:r w:rsidR="00F22F92" w:rsidRPr="000E78A0">
          <w:rPr>
            <w:rFonts w:eastAsia="Times New Roman"/>
            <w:sz w:val="22"/>
            <w:rtl/>
          </w:rPr>
          <w:tab/>
        </w:r>
        <w:r w:rsidR="00F22F92" w:rsidRPr="00973BC2">
          <w:rPr>
            <w:rStyle w:val="Hyperlink"/>
            <w:rFonts w:hint="cs"/>
            <w:rtl/>
          </w:rPr>
          <w:t>ניגוד עניינים</w:t>
        </w:r>
        <w:r w:rsidR="0053062D" w:rsidRPr="00973BC2">
          <w:rPr>
            <w:rStyle w:val="Hyperlink"/>
            <w:rFonts w:hint="cs"/>
            <w:rtl/>
          </w:rPr>
          <w:t xml:space="preserve"> בביצוע ההסכם</w:t>
        </w:r>
        <w:r w:rsidR="00F22F92">
          <w:tab/>
        </w:r>
        <w:r w:rsidR="00F22F92">
          <w:fldChar w:fldCharType="begin"/>
        </w:r>
        <w:r w:rsidR="00F22F92">
          <w:instrText xml:space="preserve"> PAGEREF _Toc256000062 \h </w:instrText>
        </w:r>
        <w:r w:rsidR="00F22F92">
          <w:fldChar w:fldCharType="separate"/>
        </w:r>
        <w:r w:rsidR="00F22F92">
          <w:t>61</w:t>
        </w:r>
        <w:r w:rsidR="00F22F92">
          <w:fldChar w:fldCharType="end"/>
        </w:r>
      </w:hyperlink>
    </w:p>
    <w:p w14:paraId="19D5F48D" w14:textId="77777777" w:rsidR="0028299F" w:rsidRPr="000E78A0" w:rsidRDefault="008D4803">
      <w:pPr>
        <w:pStyle w:val="TOC2"/>
        <w:tabs>
          <w:tab w:val="left" w:pos="480"/>
          <w:tab w:val="right" w:leader="dot" w:pos="8270"/>
        </w:tabs>
        <w:ind w:left="740" w:hanging="400"/>
        <w:rPr>
          <w:sz w:val="22"/>
        </w:rPr>
      </w:pPr>
      <w:hyperlink w:anchor="_Toc256000063" w:history="1">
        <w:r w:rsidR="00F22F92">
          <w:rPr>
            <w:rStyle w:val="Hyperlink"/>
            <w:rFonts w:eastAsia="Times New Roman"/>
            <w:rtl/>
          </w:rPr>
          <w:t>7.</w:t>
        </w:r>
        <w:r w:rsidR="00F22F92" w:rsidRPr="000E78A0">
          <w:rPr>
            <w:rFonts w:eastAsia="Times New Roman"/>
            <w:sz w:val="22"/>
            <w:rtl/>
          </w:rPr>
          <w:tab/>
        </w:r>
        <w:r w:rsidR="00F22F92" w:rsidRPr="00973BC2">
          <w:rPr>
            <w:rStyle w:val="Hyperlink"/>
            <w:rFonts w:hint="cs"/>
            <w:rtl/>
          </w:rPr>
          <w:t>קניין רוחני</w:t>
        </w:r>
        <w:r w:rsidR="00F22F92" w:rsidRPr="00973BC2">
          <w:rPr>
            <w:rStyle w:val="Hyperlink"/>
            <w:rtl/>
          </w:rPr>
          <w:t xml:space="preserve"> </w:t>
        </w:r>
        <w:r w:rsidR="00F22F92" w:rsidRPr="00973BC2">
          <w:rPr>
            <w:rStyle w:val="Hyperlink"/>
            <w:rFonts w:hint="eastAsia"/>
            <w:rtl/>
          </w:rPr>
          <w:t>וזכויות</w:t>
        </w:r>
        <w:r w:rsidR="00F22F92" w:rsidRPr="00973BC2">
          <w:rPr>
            <w:rStyle w:val="Hyperlink"/>
            <w:rtl/>
          </w:rPr>
          <w:t xml:space="preserve"> </w:t>
        </w:r>
        <w:r w:rsidR="00F22F92" w:rsidRPr="00973BC2">
          <w:rPr>
            <w:rStyle w:val="Hyperlink"/>
            <w:rFonts w:hint="eastAsia"/>
            <w:rtl/>
          </w:rPr>
          <w:t>יוצרים</w:t>
        </w:r>
        <w:r w:rsidR="00F22F92">
          <w:tab/>
        </w:r>
        <w:r w:rsidR="00F22F92">
          <w:fldChar w:fldCharType="begin"/>
        </w:r>
        <w:r w:rsidR="00F22F92">
          <w:instrText xml:space="preserve"> PAGEREF _Toc256000063 \h </w:instrText>
        </w:r>
        <w:r w:rsidR="00F22F92">
          <w:fldChar w:fldCharType="separate"/>
        </w:r>
        <w:r w:rsidR="00F22F92">
          <w:t>61</w:t>
        </w:r>
        <w:r w:rsidR="00F22F92">
          <w:fldChar w:fldCharType="end"/>
        </w:r>
      </w:hyperlink>
    </w:p>
    <w:p w14:paraId="401374A7" w14:textId="77777777" w:rsidR="0028299F" w:rsidRPr="000E78A0" w:rsidRDefault="008D4803">
      <w:pPr>
        <w:pStyle w:val="TOC2"/>
        <w:tabs>
          <w:tab w:val="left" w:pos="480"/>
          <w:tab w:val="right" w:leader="dot" w:pos="8270"/>
        </w:tabs>
        <w:ind w:left="740" w:hanging="400"/>
        <w:rPr>
          <w:sz w:val="22"/>
        </w:rPr>
      </w:pPr>
      <w:hyperlink w:anchor="_Toc256000064" w:history="1">
        <w:r w:rsidR="00F22F92">
          <w:rPr>
            <w:rStyle w:val="Hyperlink"/>
            <w:rFonts w:eastAsia="Times New Roman"/>
            <w:rtl/>
          </w:rPr>
          <w:t>8.</w:t>
        </w:r>
        <w:r w:rsidR="00F22F92" w:rsidRPr="000E78A0">
          <w:rPr>
            <w:rFonts w:eastAsia="Times New Roman"/>
            <w:sz w:val="22"/>
            <w:rtl/>
          </w:rPr>
          <w:tab/>
        </w:r>
        <w:r w:rsidR="00F22F92" w:rsidRPr="00973BC2">
          <w:rPr>
            <w:rStyle w:val="Hyperlink"/>
            <w:rtl/>
          </w:rPr>
          <w:t>קבלני משנה</w:t>
        </w:r>
        <w:r w:rsidR="00F22F92">
          <w:tab/>
        </w:r>
        <w:r w:rsidR="00F22F92">
          <w:fldChar w:fldCharType="begin"/>
        </w:r>
        <w:r w:rsidR="00F22F92">
          <w:instrText xml:space="preserve"> PAGEREF _Toc256000064 \h </w:instrText>
        </w:r>
        <w:r w:rsidR="00F22F92">
          <w:fldChar w:fldCharType="separate"/>
        </w:r>
        <w:r w:rsidR="00F22F92">
          <w:t>62</w:t>
        </w:r>
        <w:r w:rsidR="00F22F92">
          <w:fldChar w:fldCharType="end"/>
        </w:r>
      </w:hyperlink>
    </w:p>
    <w:p w14:paraId="456F03AF" w14:textId="77777777" w:rsidR="0028299F" w:rsidRPr="000E78A0" w:rsidRDefault="008D4803">
      <w:pPr>
        <w:pStyle w:val="TOC2"/>
        <w:tabs>
          <w:tab w:val="left" w:pos="480"/>
          <w:tab w:val="right" w:leader="dot" w:pos="8270"/>
        </w:tabs>
        <w:ind w:left="740" w:hanging="400"/>
        <w:rPr>
          <w:sz w:val="22"/>
        </w:rPr>
      </w:pPr>
      <w:hyperlink w:anchor="_Toc256000065" w:history="1">
        <w:r w:rsidR="00F22F92">
          <w:rPr>
            <w:rStyle w:val="Hyperlink"/>
            <w:rFonts w:eastAsia="Times New Roman"/>
            <w:rtl/>
          </w:rPr>
          <w:t>9.</w:t>
        </w:r>
        <w:r w:rsidR="00F22F92" w:rsidRPr="000E78A0">
          <w:rPr>
            <w:rFonts w:eastAsia="Times New Roman"/>
            <w:sz w:val="22"/>
            <w:rtl/>
          </w:rPr>
          <w:tab/>
        </w:r>
        <w:r w:rsidR="00F22F92" w:rsidRPr="00973BC2">
          <w:rPr>
            <w:rStyle w:val="Hyperlink"/>
            <w:rtl/>
          </w:rPr>
          <w:t>יחסים בין הצדדים</w:t>
        </w:r>
        <w:r w:rsidR="00F22F92">
          <w:tab/>
        </w:r>
        <w:r w:rsidR="00F22F92">
          <w:fldChar w:fldCharType="begin"/>
        </w:r>
        <w:r w:rsidR="00F22F92">
          <w:instrText xml:space="preserve"> PAGEREF _Toc256000065 \h </w:instrText>
        </w:r>
        <w:r w:rsidR="00F22F92">
          <w:fldChar w:fldCharType="separate"/>
        </w:r>
        <w:r w:rsidR="00F22F92">
          <w:t>62</w:t>
        </w:r>
        <w:r w:rsidR="00F22F92">
          <w:fldChar w:fldCharType="end"/>
        </w:r>
      </w:hyperlink>
    </w:p>
    <w:p w14:paraId="4EED2252" w14:textId="77777777" w:rsidR="0028299F" w:rsidRPr="000E78A0" w:rsidRDefault="008D4803">
      <w:pPr>
        <w:pStyle w:val="TOC2"/>
        <w:tabs>
          <w:tab w:val="left" w:pos="480"/>
          <w:tab w:val="right" w:leader="dot" w:pos="8270"/>
        </w:tabs>
        <w:ind w:left="740" w:hanging="400"/>
        <w:rPr>
          <w:sz w:val="22"/>
        </w:rPr>
      </w:pPr>
      <w:hyperlink w:anchor="_Toc256000066" w:history="1">
        <w:r w:rsidR="00F22F92">
          <w:rPr>
            <w:rStyle w:val="Hyperlink"/>
            <w:rFonts w:eastAsia="Times New Roman"/>
            <w:rtl/>
          </w:rPr>
          <w:t>10.</w:t>
        </w:r>
        <w:r w:rsidR="00F22F92" w:rsidRPr="000E78A0">
          <w:rPr>
            <w:rFonts w:eastAsia="Times New Roman"/>
            <w:sz w:val="22"/>
            <w:rtl/>
          </w:rPr>
          <w:tab/>
        </w:r>
        <w:r w:rsidR="00F22F92" w:rsidRPr="00973BC2">
          <w:rPr>
            <w:rStyle w:val="Hyperlink"/>
            <w:rFonts w:hint="cs"/>
            <w:rtl/>
          </w:rPr>
          <w:t>תמורה</w:t>
        </w:r>
        <w:r w:rsidR="00F22F92">
          <w:tab/>
        </w:r>
        <w:r w:rsidR="00F22F92">
          <w:fldChar w:fldCharType="begin"/>
        </w:r>
        <w:r w:rsidR="00F22F92">
          <w:instrText xml:space="preserve"> PAGEREF _Toc256000066 \h </w:instrText>
        </w:r>
        <w:r w:rsidR="00F22F92">
          <w:fldChar w:fldCharType="separate"/>
        </w:r>
        <w:r w:rsidR="00F22F92">
          <w:t>63</w:t>
        </w:r>
        <w:r w:rsidR="00F22F92">
          <w:fldChar w:fldCharType="end"/>
        </w:r>
      </w:hyperlink>
    </w:p>
    <w:p w14:paraId="7A4A8425" w14:textId="77777777" w:rsidR="0028299F" w:rsidRPr="000E78A0" w:rsidRDefault="008D4803">
      <w:pPr>
        <w:pStyle w:val="TOC2"/>
        <w:tabs>
          <w:tab w:val="left" w:pos="480"/>
          <w:tab w:val="right" w:leader="dot" w:pos="8270"/>
        </w:tabs>
        <w:ind w:left="740" w:hanging="400"/>
        <w:rPr>
          <w:sz w:val="22"/>
        </w:rPr>
      </w:pPr>
      <w:hyperlink w:anchor="_Toc256000067" w:history="1">
        <w:r w:rsidR="00F22F92">
          <w:rPr>
            <w:rStyle w:val="Hyperlink"/>
            <w:rFonts w:eastAsia="Times New Roman"/>
            <w:rtl/>
          </w:rPr>
          <w:t>11.</w:t>
        </w:r>
        <w:r w:rsidR="00F22F92" w:rsidRPr="000E78A0">
          <w:rPr>
            <w:rFonts w:eastAsia="Times New Roman"/>
            <w:sz w:val="22"/>
            <w:rtl/>
          </w:rPr>
          <w:tab/>
        </w:r>
        <w:r w:rsidR="00F22F92" w:rsidRPr="00973BC2">
          <w:rPr>
            <w:rStyle w:val="Hyperlink"/>
            <w:rFonts w:hint="cs"/>
            <w:rtl/>
          </w:rPr>
          <w:t>כללי תשלום</w:t>
        </w:r>
        <w:r w:rsidR="00F22F92">
          <w:tab/>
        </w:r>
        <w:r w:rsidR="00F22F92">
          <w:fldChar w:fldCharType="begin"/>
        </w:r>
        <w:r w:rsidR="00F22F92">
          <w:instrText xml:space="preserve"> PAGEREF _Toc256000067 \h </w:instrText>
        </w:r>
        <w:r w:rsidR="00F22F92">
          <w:fldChar w:fldCharType="separate"/>
        </w:r>
        <w:r w:rsidR="00F22F92">
          <w:t>64</w:t>
        </w:r>
        <w:r w:rsidR="00F22F92">
          <w:fldChar w:fldCharType="end"/>
        </w:r>
      </w:hyperlink>
    </w:p>
    <w:p w14:paraId="17BC6FE9" w14:textId="77777777" w:rsidR="0028299F" w:rsidRPr="000E78A0" w:rsidRDefault="008D4803">
      <w:pPr>
        <w:pStyle w:val="TOC2"/>
        <w:tabs>
          <w:tab w:val="left" w:pos="480"/>
          <w:tab w:val="right" w:leader="dot" w:pos="8270"/>
        </w:tabs>
        <w:ind w:left="740" w:hanging="400"/>
        <w:rPr>
          <w:sz w:val="22"/>
        </w:rPr>
      </w:pPr>
      <w:hyperlink w:anchor="_Toc256000068" w:history="1">
        <w:r w:rsidR="00F22F92">
          <w:rPr>
            <w:rStyle w:val="Hyperlink"/>
            <w:rFonts w:eastAsia="Times New Roman"/>
            <w:rtl/>
          </w:rPr>
          <w:t>12.</w:t>
        </w:r>
        <w:r w:rsidR="00F22F92" w:rsidRPr="000E78A0">
          <w:rPr>
            <w:rFonts w:eastAsia="Times New Roman"/>
            <w:sz w:val="22"/>
            <w:rtl/>
          </w:rPr>
          <w:tab/>
        </w:r>
        <w:r w:rsidR="00F22F92" w:rsidRPr="00973BC2">
          <w:rPr>
            <w:rStyle w:val="Hyperlink"/>
            <w:rtl/>
          </w:rPr>
          <w:t>ערבות</w:t>
        </w:r>
        <w:r w:rsidR="00F22F92" w:rsidRPr="00973BC2">
          <w:rPr>
            <w:rStyle w:val="Hyperlink"/>
            <w:rFonts w:hint="cs"/>
            <w:rtl/>
          </w:rPr>
          <w:t xml:space="preserve"> ביצוע</w:t>
        </w:r>
        <w:r w:rsidR="00F22F92">
          <w:tab/>
        </w:r>
        <w:r w:rsidR="00F22F92">
          <w:fldChar w:fldCharType="begin"/>
        </w:r>
        <w:r w:rsidR="00F22F92">
          <w:instrText xml:space="preserve"> PAGEREF _Toc256000068 \h </w:instrText>
        </w:r>
        <w:r w:rsidR="00F22F92">
          <w:fldChar w:fldCharType="separate"/>
        </w:r>
        <w:r w:rsidR="00F22F92">
          <w:t>65</w:t>
        </w:r>
        <w:r w:rsidR="00F22F92">
          <w:fldChar w:fldCharType="end"/>
        </w:r>
      </w:hyperlink>
    </w:p>
    <w:p w14:paraId="331E09D9" w14:textId="77777777" w:rsidR="0028299F" w:rsidRPr="000E78A0" w:rsidRDefault="008D4803">
      <w:pPr>
        <w:pStyle w:val="TOC2"/>
        <w:tabs>
          <w:tab w:val="left" w:pos="480"/>
          <w:tab w:val="right" w:leader="dot" w:pos="8270"/>
        </w:tabs>
        <w:ind w:left="740" w:hanging="400"/>
        <w:rPr>
          <w:sz w:val="22"/>
        </w:rPr>
      </w:pPr>
      <w:hyperlink w:anchor="_Toc256000069" w:history="1">
        <w:r w:rsidR="00F22F92">
          <w:rPr>
            <w:rStyle w:val="Hyperlink"/>
            <w:rFonts w:eastAsia="Times New Roman"/>
            <w:rtl/>
          </w:rPr>
          <w:t>13.</w:t>
        </w:r>
        <w:r w:rsidR="00F22F92" w:rsidRPr="000E78A0">
          <w:rPr>
            <w:rFonts w:eastAsia="Times New Roman"/>
            <w:sz w:val="22"/>
            <w:rtl/>
          </w:rPr>
          <w:tab/>
        </w:r>
        <w:r w:rsidR="00F22F92" w:rsidRPr="00973BC2">
          <w:rPr>
            <w:rStyle w:val="Hyperlink"/>
            <w:rFonts w:hint="cs"/>
            <w:rtl/>
          </w:rPr>
          <w:t>אחריות בנזיקין</w:t>
        </w:r>
        <w:r w:rsidR="00BC62A8" w:rsidRPr="00973BC2">
          <w:rPr>
            <w:rStyle w:val="Hyperlink"/>
            <w:rFonts w:hint="cs"/>
            <w:rtl/>
          </w:rPr>
          <w:t xml:space="preserve"> וחובת שיפוי</w:t>
        </w:r>
        <w:r w:rsidR="00F22F92">
          <w:tab/>
        </w:r>
        <w:r w:rsidR="00F22F92">
          <w:fldChar w:fldCharType="begin"/>
        </w:r>
        <w:r w:rsidR="00F22F92">
          <w:instrText xml:space="preserve"> PAGEREF _Toc256000069 \h </w:instrText>
        </w:r>
        <w:r w:rsidR="00F22F92">
          <w:fldChar w:fldCharType="separate"/>
        </w:r>
        <w:r w:rsidR="00F22F92">
          <w:t>66</w:t>
        </w:r>
        <w:r w:rsidR="00F22F92">
          <w:fldChar w:fldCharType="end"/>
        </w:r>
      </w:hyperlink>
    </w:p>
    <w:p w14:paraId="226C9942" w14:textId="77777777" w:rsidR="0028299F" w:rsidRPr="000E78A0" w:rsidRDefault="008D4803">
      <w:pPr>
        <w:pStyle w:val="TOC2"/>
        <w:tabs>
          <w:tab w:val="left" w:pos="480"/>
          <w:tab w:val="right" w:leader="dot" w:pos="8270"/>
        </w:tabs>
        <w:ind w:left="740" w:hanging="400"/>
        <w:rPr>
          <w:sz w:val="22"/>
        </w:rPr>
      </w:pPr>
      <w:hyperlink w:anchor="_Toc256000070" w:history="1">
        <w:r w:rsidR="00F22F92">
          <w:rPr>
            <w:rStyle w:val="Hyperlink"/>
            <w:rFonts w:eastAsia="Times New Roman"/>
            <w:rtl/>
          </w:rPr>
          <w:t>14.</w:t>
        </w:r>
        <w:r w:rsidR="00F22F92" w:rsidRPr="000E78A0">
          <w:rPr>
            <w:rFonts w:eastAsia="Times New Roman"/>
            <w:sz w:val="22"/>
            <w:rtl/>
          </w:rPr>
          <w:tab/>
        </w:r>
        <w:r w:rsidR="00F22F92" w:rsidRPr="00973BC2">
          <w:rPr>
            <w:rStyle w:val="Hyperlink"/>
            <w:rFonts w:hint="cs"/>
            <w:rtl/>
          </w:rPr>
          <w:t>ביטוח</w:t>
        </w:r>
        <w:r w:rsidR="00F22F92">
          <w:tab/>
        </w:r>
        <w:r w:rsidR="00F22F92">
          <w:fldChar w:fldCharType="begin"/>
        </w:r>
        <w:r w:rsidR="00F22F92">
          <w:instrText xml:space="preserve"> PAGEREF _Toc256000070 \h </w:instrText>
        </w:r>
        <w:r w:rsidR="00F22F92">
          <w:fldChar w:fldCharType="separate"/>
        </w:r>
        <w:r w:rsidR="00F22F92">
          <w:t>67</w:t>
        </w:r>
        <w:r w:rsidR="00F22F92">
          <w:fldChar w:fldCharType="end"/>
        </w:r>
      </w:hyperlink>
    </w:p>
    <w:p w14:paraId="3B404122" w14:textId="77777777" w:rsidR="0028299F" w:rsidRPr="000E78A0" w:rsidRDefault="008D4803">
      <w:pPr>
        <w:pStyle w:val="TOC2"/>
        <w:tabs>
          <w:tab w:val="left" w:pos="480"/>
          <w:tab w:val="right" w:leader="dot" w:pos="8270"/>
        </w:tabs>
        <w:ind w:left="740" w:hanging="400"/>
        <w:rPr>
          <w:sz w:val="22"/>
        </w:rPr>
      </w:pPr>
      <w:hyperlink w:anchor="_Toc256000071" w:history="1">
        <w:r w:rsidR="00F22F92">
          <w:rPr>
            <w:rStyle w:val="Hyperlink"/>
            <w:rFonts w:eastAsia="Times New Roman"/>
            <w:rtl/>
          </w:rPr>
          <w:t>15.</w:t>
        </w:r>
        <w:r w:rsidR="00F22F92" w:rsidRPr="000E78A0">
          <w:rPr>
            <w:rFonts w:eastAsia="Times New Roman"/>
            <w:sz w:val="22"/>
            <w:rtl/>
          </w:rPr>
          <w:tab/>
        </w:r>
        <w:r w:rsidR="00F22F92" w:rsidRPr="00973BC2">
          <w:rPr>
            <w:rStyle w:val="Hyperlink"/>
            <w:rtl/>
          </w:rPr>
          <w:t xml:space="preserve">המחאת זכויות או חובות על פי </w:t>
        </w:r>
        <w:r w:rsidR="00CC7B9D" w:rsidRPr="00973BC2">
          <w:rPr>
            <w:rStyle w:val="Hyperlink"/>
            <w:rFonts w:hint="cs"/>
            <w:rtl/>
          </w:rPr>
          <w:t>ה</w:t>
        </w:r>
        <w:r w:rsidR="00F22F92" w:rsidRPr="00973BC2">
          <w:rPr>
            <w:rStyle w:val="Hyperlink"/>
            <w:rtl/>
          </w:rPr>
          <w:t>הסכם</w:t>
        </w:r>
        <w:r w:rsidR="00F22F92">
          <w:tab/>
        </w:r>
        <w:r w:rsidR="00F22F92">
          <w:fldChar w:fldCharType="begin"/>
        </w:r>
        <w:r w:rsidR="00F22F92">
          <w:instrText xml:space="preserve"> PAGEREF _Toc256000071 \h </w:instrText>
        </w:r>
        <w:r w:rsidR="00F22F92">
          <w:fldChar w:fldCharType="separate"/>
        </w:r>
        <w:r w:rsidR="00F22F92">
          <w:t>67</w:t>
        </w:r>
        <w:r w:rsidR="00F22F92">
          <w:fldChar w:fldCharType="end"/>
        </w:r>
      </w:hyperlink>
    </w:p>
    <w:p w14:paraId="2B0F8C1F" w14:textId="77777777" w:rsidR="0028299F" w:rsidRPr="000E78A0" w:rsidRDefault="008D4803">
      <w:pPr>
        <w:pStyle w:val="TOC2"/>
        <w:tabs>
          <w:tab w:val="left" w:pos="480"/>
          <w:tab w:val="right" w:leader="dot" w:pos="8270"/>
        </w:tabs>
        <w:ind w:left="740" w:hanging="400"/>
        <w:rPr>
          <w:sz w:val="22"/>
        </w:rPr>
      </w:pPr>
      <w:hyperlink w:anchor="_Toc256000072" w:history="1">
        <w:r w:rsidR="00F22F92">
          <w:rPr>
            <w:rStyle w:val="Hyperlink"/>
            <w:rFonts w:eastAsia="Times New Roman"/>
            <w:rtl/>
          </w:rPr>
          <w:t>16.</w:t>
        </w:r>
        <w:r w:rsidR="00F22F92" w:rsidRPr="000E78A0">
          <w:rPr>
            <w:rFonts w:eastAsia="Times New Roman"/>
            <w:sz w:val="22"/>
            <w:rtl/>
          </w:rPr>
          <w:tab/>
        </w:r>
        <w:r w:rsidR="00F22F92" w:rsidRPr="00973BC2">
          <w:rPr>
            <w:rStyle w:val="Hyperlink"/>
            <w:rtl/>
          </w:rPr>
          <w:t>הפסקת ההתקשרות</w:t>
        </w:r>
        <w:r w:rsidR="00F22F92">
          <w:tab/>
        </w:r>
        <w:r w:rsidR="00F22F92">
          <w:fldChar w:fldCharType="begin"/>
        </w:r>
        <w:r w:rsidR="00F22F92">
          <w:instrText xml:space="preserve"> PAGEREF _Toc256000072 \h </w:instrText>
        </w:r>
        <w:r w:rsidR="00F22F92">
          <w:fldChar w:fldCharType="separate"/>
        </w:r>
        <w:r w:rsidR="00F22F92">
          <w:t>67</w:t>
        </w:r>
        <w:r w:rsidR="00F22F92">
          <w:fldChar w:fldCharType="end"/>
        </w:r>
      </w:hyperlink>
    </w:p>
    <w:p w14:paraId="0E7F41C7" w14:textId="77777777" w:rsidR="0028299F" w:rsidRPr="000E78A0" w:rsidRDefault="008D4803">
      <w:pPr>
        <w:pStyle w:val="TOC2"/>
        <w:tabs>
          <w:tab w:val="left" w:pos="480"/>
          <w:tab w:val="right" w:leader="dot" w:pos="8270"/>
        </w:tabs>
        <w:ind w:left="740" w:hanging="400"/>
        <w:rPr>
          <w:sz w:val="22"/>
        </w:rPr>
      </w:pPr>
      <w:hyperlink w:anchor="_Toc256000073" w:history="1">
        <w:r w:rsidR="00F22F92">
          <w:rPr>
            <w:rStyle w:val="Hyperlink"/>
            <w:rFonts w:eastAsia="Times New Roman"/>
            <w:rtl/>
          </w:rPr>
          <w:t>17.</w:t>
        </w:r>
        <w:r w:rsidR="00F22F92" w:rsidRPr="000E78A0">
          <w:rPr>
            <w:rFonts w:eastAsia="Times New Roman"/>
            <w:sz w:val="22"/>
            <w:rtl/>
          </w:rPr>
          <w:tab/>
        </w:r>
        <w:r w:rsidR="00F22F92" w:rsidRPr="00973BC2">
          <w:rPr>
            <w:rStyle w:val="Hyperlink"/>
            <w:rtl/>
          </w:rPr>
          <w:t>הפרת ההסכם</w:t>
        </w:r>
        <w:r w:rsidR="00F22F92">
          <w:tab/>
        </w:r>
        <w:r w:rsidR="00F22F92">
          <w:fldChar w:fldCharType="begin"/>
        </w:r>
        <w:r w:rsidR="00F22F92">
          <w:instrText xml:space="preserve"> PAGEREF _Toc256000073 \h </w:instrText>
        </w:r>
        <w:r w:rsidR="00F22F92">
          <w:fldChar w:fldCharType="separate"/>
        </w:r>
        <w:r w:rsidR="00F22F92">
          <w:t>68</w:t>
        </w:r>
        <w:r w:rsidR="00F22F92">
          <w:fldChar w:fldCharType="end"/>
        </w:r>
      </w:hyperlink>
    </w:p>
    <w:p w14:paraId="430B31D4" w14:textId="77777777" w:rsidR="0028299F" w:rsidRPr="000E78A0" w:rsidRDefault="008D4803">
      <w:pPr>
        <w:pStyle w:val="TOC2"/>
        <w:tabs>
          <w:tab w:val="left" w:pos="480"/>
          <w:tab w:val="right" w:leader="dot" w:pos="8270"/>
        </w:tabs>
        <w:ind w:left="740" w:hanging="400"/>
        <w:rPr>
          <w:sz w:val="22"/>
        </w:rPr>
      </w:pPr>
      <w:hyperlink w:anchor="_Toc256000074" w:history="1">
        <w:r w:rsidR="00F22F92">
          <w:rPr>
            <w:rStyle w:val="Hyperlink"/>
            <w:rFonts w:eastAsia="Times New Roman"/>
            <w:rtl/>
          </w:rPr>
          <w:t>18.</w:t>
        </w:r>
        <w:r w:rsidR="00F22F92" w:rsidRPr="000E78A0">
          <w:rPr>
            <w:rFonts w:eastAsia="Times New Roman"/>
            <w:sz w:val="22"/>
            <w:rtl/>
          </w:rPr>
          <w:tab/>
        </w:r>
        <w:r w:rsidR="00F22F92" w:rsidRPr="00973BC2">
          <w:rPr>
            <w:rStyle w:val="Hyperlink"/>
            <w:rtl/>
          </w:rPr>
          <w:t>תרופות מצטברות</w:t>
        </w:r>
        <w:r w:rsidR="00F22F92">
          <w:tab/>
        </w:r>
        <w:r w:rsidR="00F22F92">
          <w:fldChar w:fldCharType="begin"/>
        </w:r>
        <w:r w:rsidR="00F22F92">
          <w:instrText xml:space="preserve"> PAGEREF _Toc256000074 \h </w:instrText>
        </w:r>
        <w:r w:rsidR="00F22F92">
          <w:fldChar w:fldCharType="separate"/>
        </w:r>
        <w:r w:rsidR="00F22F92">
          <w:t>71</w:t>
        </w:r>
        <w:r w:rsidR="00F22F92">
          <w:fldChar w:fldCharType="end"/>
        </w:r>
      </w:hyperlink>
    </w:p>
    <w:p w14:paraId="1F83773F" w14:textId="77777777" w:rsidR="0028299F" w:rsidRPr="000E78A0" w:rsidRDefault="008D4803">
      <w:pPr>
        <w:pStyle w:val="TOC2"/>
        <w:tabs>
          <w:tab w:val="left" w:pos="480"/>
          <w:tab w:val="right" w:leader="dot" w:pos="8270"/>
        </w:tabs>
        <w:ind w:left="740" w:hanging="400"/>
        <w:rPr>
          <w:sz w:val="22"/>
        </w:rPr>
      </w:pPr>
      <w:hyperlink w:anchor="_Toc256000075" w:history="1">
        <w:r w:rsidR="00F22F92">
          <w:rPr>
            <w:rStyle w:val="Hyperlink"/>
            <w:rFonts w:eastAsia="Times New Roman"/>
            <w:rtl/>
          </w:rPr>
          <w:t>19.</w:t>
        </w:r>
        <w:r w:rsidR="00F22F92" w:rsidRPr="000E78A0">
          <w:rPr>
            <w:rFonts w:eastAsia="Times New Roman"/>
            <w:sz w:val="22"/>
            <w:rtl/>
          </w:rPr>
          <w:tab/>
        </w:r>
        <w:r w:rsidR="00F22F92" w:rsidRPr="00973BC2">
          <w:rPr>
            <w:rStyle w:val="Hyperlink"/>
            <w:rFonts w:hint="cs"/>
            <w:rtl/>
          </w:rPr>
          <w:t>סיום התקשרות</w:t>
        </w:r>
        <w:r w:rsidR="00F22F92">
          <w:tab/>
        </w:r>
        <w:r w:rsidR="00F22F92">
          <w:fldChar w:fldCharType="begin"/>
        </w:r>
        <w:r w:rsidR="00F22F92">
          <w:instrText xml:space="preserve"> PAGEREF _Toc256000075 \h </w:instrText>
        </w:r>
        <w:r w:rsidR="00F22F92">
          <w:fldChar w:fldCharType="separate"/>
        </w:r>
        <w:r w:rsidR="00F22F92">
          <w:t>71</w:t>
        </w:r>
        <w:r w:rsidR="00F22F92">
          <w:fldChar w:fldCharType="end"/>
        </w:r>
      </w:hyperlink>
    </w:p>
    <w:p w14:paraId="11826E93" w14:textId="77777777" w:rsidR="0028299F" w:rsidRPr="000E78A0" w:rsidRDefault="008D4803">
      <w:pPr>
        <w:pStyle w:val="TOC2"/>
        <w:tabs>
          <w:tab w:val="left" w:pos="480"/>
          <w:tab w:val="right" w:leader="dot" w:pos="8270"/>
        </w:tabs>
        <w:ind w:left="740" w:hanging="400"/>
        <w:rPr>
          <w:sz w:val="22"/>
        </w:rPr>
      </w:pPr>
      <w:hyperlink w:anchor="_Toc256000076" w:history="1">
        <w:r w:rsidR="00F22F92">
          <w:rPr>
            <w:rStyle w:val="Hyperlink"/>
            <w:rFonts w:eastAsia="Times New Roman"/>
            <w:rtl/>
          </w:rPr>
          <w:t>20.</w:t>
        </w:r>
        <w:r w:rsidR="00F22F92" w:rsidRPr="000E78A0">
          <w:rPr>
            <w:rFonts w:eastAsia="Times New Roman"/>
            <w:sz w:val="22"/>
            <w:rtl/>
          </w:rPr>
          <w:tab/>
        </w:r>
        <w:r w:rsidR="00F22F92" w:rsidRPr="00973BC2">
          <w:rPr>
            <w:rStyle w:val="Hyperlink"/>
            <w:rtl/>
          </w:rPr>
          <w:t>כתובות הצדדים והודעות</w:t>
        </w:r>
        <w:r w:rsidR="00F22F92">
          <w:tab/>
        </w:r>
        <w:r w:rsidR="00F22F92">
          <w:fldChar w:fldCharType="begin"/>
        </w:r>
        <w:r w:rsidR="00F22F92">
          <w:instrText xml:space="preserve"> PAGEREF _Toc256000076 \h </w:instrText>
        </w:r>
        <w:r w:rsidR="00F22F92">
          <w:fldChar w:fldCharType="separate"/>
        </w:r>
        <w:r w:rsidR="00F22F92">
          <w:t>72</w:t>
        </w:r>
        <w:r w:rsidR="00F22F92">
          <w:fldChar w:fldCharType="end"/>
        </w:r>
      </w:hyperlink>
    </w:p>
    <w:p w14:paraId="53D8CA34" w14:textId="77777777" w:rsidR="0028299F" w:rsidRPr="000E78A0" w:rsidRDefault="008D4803">
      <w:pPr>
        <w:pStyle w:val="TOC2"/>
        <w:tabs>
          <w:tab w:val="left" w:pos="480"/>
          <w:tab w:val="right" w:leader="dot" w:pos="8270"/>
        </w:tabs>
        <w:ind w:left="740" w:hanging="400"/>
        <w:rPr>
          <w:sz w:val="22"/>
        </w:rPr>
      </w:pPr>
      <w:hyperlink w:anchor="_Toc256000077" w:history="1">
        <w:r w:rsidR="00F22F92">
          <w:rPr>
            <w:rStyle w:val="Hyperlink"/>
            <w:rFonts w:eastAsia="Times New Roman"/>
            <w:rtl/>
          </w:rPr>
          <w:t>21.</w:t>
        </w:r>
        <w:r w:rsidR="00F22F92" w:rsidRPr="000E78A0">
          <w:rPr>
            <w:rFonts w:eastAsia="Times New Roman"/>
            <w:sz w:val="22"/>
            <w:rtl/>
          </w:rPr>
          <w:tab/>
        </w:r>
        <w:r w:rsidR="00F22F92" w:rsidRPr="00973BC2">
          <w:rPr>
            <w:rStyle w:val="Hyperlink"/>
            <w:rtl/>
          </w:rPr>
          <w:t>שונות</w:t>
        </w:r>
        <w:r w:rsidR="00F22F92">
          <w:tab/>
        </w:r>
        <w:r w:rsidR="00F22F92">
          <w:fldChar w:fldCharType="begin"/>
        </w:r>
        <w:r w:rsidR="00F22F92">
          <w:instrText xml:space="preserve"> PAGEREF _Toc256000077 \h </w:instrText>
        </w:r>
        <w:r w:rsidR="00F22F92">
          <w:fldChar w:fldCharType="separate"/>
        </w:r>
        <w:r w:rsidR="00F22F92">
          <w:t>73</w:t>
        </w:r>
        <w:r w:rsidR="00F22F92">
          <w:fldChar w:fldCharType="end"/>
        </w:r>
      </w:hyperlink>
    </w:p>
    <w:p w14:paraId="3ED20DB3" w14:textId="77777777" w:rsidR="00717FE4" w:rsidRPr="00FA1D31" w:rsidRDefault="00F22F92" w:rsidP="00EF0EE2">
      <w:pPr>
        <w:pStyle w:val="TOC2"/>
        <w:ind w:left="740" w:hanging="400"/>
        <w:rPr>
          <w:rStyle w:val="Hyperlink"/>
          <w:rFonts w:ascii="Calibri" w:hAnsi="Calibri" w:cs="Calibri"/>
          <w:color w:val="auto"/>
          <w:u w:val="none"/>
          <w:rtl/>
        </w:rPr>
      </w:pPr>
      <w:r>
        <w:rPr>
          <w:rtl/>
        </w:rPr>
        <w:fldChar w:fldCharType="end"/>
      </w:r>
    </w:p>
    <w:p w14:paraId="1B645995" w14:textId="77777777" w:rsidR="00717FE4" w:rsidRPr="00FA1D31" w:rsidRDefault="00717FE4" w:rsidP="00717FE4">
      <w:pPr>
        <w:tabs>
          <w:tab w:val="left" w:pos="504"/>
        </w:tabs>
        <w:spacing w:line="360" w:lineRule="auto"/>
        <w:rPr>
          <w:rFonts w:ascii="Calibri" w:hAnsi="Calibri" w:cs="Calibri"/>
          <w:b/>
          <w:bCs/>
          <w:sz w:val="22"/>
          <w:szCs w:val="22"/>
          <w:rtl/>
        </w:rPr>
      </w:pPr>
    </w:p>
    <w:p w14:paraId="73CD5C87"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863981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FCF47C3" w14:textId="77777777" w:rsidR="005E3856" w:rsidRDefault="005E3856" w:rsidP="005E3856">
      <w:pPr>
        <w:rPr>
          <w:sz w:val="36"/>
          <w:szCs w:val="36"/>
          <w:rtl/>
        </w:rPr>
      </w:pPr>
    </w:p>
    <w:p w14:paraId="1E00B24C" w14:textId="77777777" w:rsidR="00652684" w:rsidRDefault="00652684" w:rsidP="005E3856">
      <w:pPr>
        <w:rPr>
          <w:sz w:val="36"/>
          <w:szCs w:val="36"/>
          <w:rtl/>
        </w:rPr>
      </w:pPr>
    </w:p>
    <w:p w14:paraId="1BC4D8C4" w14:textId="77777777" w:rsidR="00652684" w:rsidRPr="005E3856" w:rsidRDefault="00652684" w:rsidP="005E3856">
      <w:pPr>
        <w:rPr>
          <w:sz w:val="36"/>
          <w:szCs w:val="36"/>
          <w:rtl/>
        </w:rPr>
      </w:pPr>
    </w:p>
    <w:p w14:paraId="69BC91CB" w14:textId="77777777" w:rsidR="005327F4" w:rsidRPr="00B63569" w:rsidRDefault="005327F4" w:rsidP="005327F4">
      <w:pPr>
        <w:rPr>
          <w:sz w:val="28"/>
          <w:szCs w:val="28"/>
          <w:rtl/>
        </w:rPr>
      </w:pPr>
    </w:p>
    <w:p w14:paraId="02321A9A" w14:textId="77777777" w:rsidR="005327F4" w:rsidRPr="00B63569" w:rsidRDefault="005327F4" w:rsidP="005327F4">
      <w:pPr>
        <w:rPr>
          <w:sz w:val="36"/>
          <w:szCs w:val="36"/>
          <w:rtl/>
        </w:rPr>
      </w:pPr>
    </w:p>
    <w:p w14:paraId="5733311A" w14:textId="77777777" w:rsidR="005327F4" w:rsidRPr="00B63569" w:rsidRDefault="005327F4" w:rsidP="005327F4">
      <w:pPr>
        <w:tabs>
          <w:tab w:val="left" w:pos="504"/>
        </w:tabs>
        <w:spacing w:line="360" w:lineRule="auto"/>
        <w:rPr>
          <w:b/>
          <w:bCs/>
          <w:sz w:val="22"/>
          <w:szCs w:val="22"/>
          <w:rtl/>
        </w:rPr>
      </w:pPr>
    </w:p>
    <w:p w14:paraId="61EFA443" w14:textId="77777777" w:rsidR="005D0A83" w:rsidRDefault="005D0A83" w:rsidP="005D0A83">
      <w:pPr>
        <w:rPr>
          <w:rtl/>
        </w:rPr>
      </w:pPr>
    </w:p>
    <w:p w14:paraId="417D8BCF" w14:textId="77777777" w:rsidR="005D0A83" w:rsidRDefault="005D0A83" w:rsidP="005D0A83">
      <w:pPr>
        <w:rPr>
          <w:rtl/>
        </w:rPr>
      </w:pPr>
    </w:p>
    <w:p w14:paraId="08696C81" w14:textId="77777777" w:rsidR="002A3E64" w:rsidRPr="001868B7" w:rsidRDefault="00F22F92" w:rsidP="0057259E">
      <w:pPr>
        <w:pStyle w:val="afffffff9"/>
        <w:rPr>
          <w:rtl/>
        </w:rPr>
      </w:pPr>
      <w:bookmarkStart w:id="24" w:name="_Toc256000041"/>
      <w:bookmarkStart w:id="25" w:name="_Toc32477896"/>
      <w:bookmarkStart w:id="26" w:name="_Toc173823717"/>
      <w:bookmarkStart w:id="27" w:name="_Toc173825525"/>
      <w:r w:rsidRPr="001868B7">
        <w:rPr>
          <w:rtl/>
        </w:rPr>
        <w:t>פרק א'- הליך המכרז</w:t>
      </w:r>
      <w:bookmarkEnd w:id="24"/>
      <w:bookmarkEnd w:id="25"/>
      <w:bookmarkEnd w:id="26"/>
      <w:bookmarkEnd w:id="27"/>
    </w:p>
    <w:p w14:paraId="4F743E58" w14:textId="77777777" w:rsidR="005D0A83" w:rsidRDefault="005D0A83" w:rsidP="005D0A83">
      <w:pPr>
        <w:rPr>
          <w:rtl/>
        </w:rPr>
      </w:pPr>
    </w:p>
    <w:p w14:paraId="398899A0" w14:textId="77777777" w:rsidR="005D0A83" w:rsidRDefault="005D0A83" w:rsidP="005D0A83">
      <w:pPr>
        <w:rPr>
          <w:rtl/>
        </w:rPr>
      </w:pPr>
    </w:p>
    <w:p w14:paraId="487A58EE" w14:textId="77777777" w:rsidR="005D0A83" w:rsidRDefault="005D0A83" w:rsidP="005D0A83">
      <w:pPr>
        <w:rPr>
          <w:rtl/>
        </w:rPr>
      </w:pPr>
    </w:p>
    <w:p w14:paraId="18B27915" w14:textId="77777777" w:rsidR="005D0A83" w:rsidRDefault="005D0A83" w:rsidP="005D0A83">
      <w:pPr>
        <w:rPr>
          <w:rtl/>
        </w:rPr>
      </w:pPr>
    </w:p>
    <w:p w14:paraId="11DBCD35" w14:textId="77777777" w:rsidR="005D0A83" w:rsidRDefault="005D0A83" w:rsidP="005D0A83">
      <w:pPr>
        <w:rPr>
          <w:rtl/>
        </w:rPr>
      </w:pPr>
    </w:p>
    <w:p w14:paraId="385C3508"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46B5863" w14:textId="209E579A" w:rsidR="005735BB" w:rsidRDefault="00F22F92" w:rsidP="002B53EA">
      <w:pPr>
        <w:pStyle w:val="1fe"/>
        <w:rPr>
          <w:rtl/>
        </w:rPr>
      </w:pPr>
      <w:bookmarkStart w:id="28" w:name="_Toc256000042"/>
      <w:r>
        <w:rPr>
          <w:rtl/>
        </w:rPr>
        <w:lastRenderedPageBreak/>
        <w:t>עקרונות המכרז</w:t>
      </w:r>
      <w:bookmarkEnd w:id="28"/>
    </w:p>
    <w:p w14:paraId="652A97B1" w14:textId="77777777" w:rsidR="0028299F" w:rsidRDefault="00F22F92">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E0A5750" w14:textId="77777777" w:rsidR="0028299F" w:rsidRDefault="00F22F92">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DC4751F" w14:textId="77777777" w:rsidR="0028299F" w:rsidRDefault="00F22F92">
      <w:pPr>
        <w:pStyle w:val="2-0"/>
        <w:rPr>
          <w:rtl/>
        </w:rPr>
      </w:pPr>
      <w:r>
        <w:rPr>
          <w:rtl/>
        </w:rPr>
        <w:t>בתום הליך המכרז, המזמין יכריז על המדורג ראשון כזוכה במכרז ויחתום עימו על הסכם התקשרות, הכל כמפורט להלן.</w:t>
      </w:r>
    </w:p>
    <w:p w14:paraId="54CE1707" w14:textId="77777777" w:rsidR="0028299F" w:rsidRDefault="00F22F92">
      <w:pPr>
        <w:pStyle w:val="2-0"/>
        <w:rPr>
          <w:rtl/>
        </w:rPr>
      </w:pPr>
      <w:r>
        <w:rPr>
          <w:rtl/>
        </w:rPr>
        <w:t>המכרז יתנהל בהתאם לדין, ולפי כללי המכרז המפורטים במסמכי המכרז ולהלן.</w:t>
      </w:r>
    </w:p>
    <w:p w14:paraId="01564F8C" w14:textId="77777777" w:rsidR="002658E9" w:rsidRPr="002B53EA" w:rsidRDefault="00F22F92" w:rsidP="002B53EA">
      <w:pPr>
        <w:pStyle w:val="1fe"/>
        <w:rPr>
          <w:rtl/>
        </w:rPr>
      </w:pPr>
      <w:bookmarkStart w:id="29" w:name="_Toc256000043"/>
      <w:bookmarkStart w:id="30" w:name="_Toc173823719"/>
      <w:bookmarkStart w:id="31" w:name="_Toc173825527"/>
      <w:r w:rsidRPr="00EC0034">
        <w:rPr>
          <w:rtl/>
        </w:rPr>
        <w:t>תנאי</w:t>
      </w:r>
      <w:r w:rsidR="00035712" w:rsidRPr="00EC0034">
        <w:rPr>
          <w:rFonts w:hint="cs"/>
          <w:rtl/>
        </w:rPr>
        <w:t>ם להשתתפות במכרז</w:t>
      </w:r>
      <w:bookmarkEnd w:id="29"/>
      <w:bookmarkEnd w:id="30"/>
      <w:bookmarkEnd w:id="31"/>
      <w:r w:rsidRPr="00EC0034">
        <w:rPr>
          <w:rtl/>
        </w:rPr>
        <w:t xml:space="preserve"> </w:t>
      </w:r>
    </w:p>
    <w:p w14:paraId="673665D4" w14:textId="77777777" w:rsidR="00F43C9A" w:rsidRPr="004B4FA2" w:rsidRDefault="00F22F92" w:rsidP="007B01DE">
      <w:pPr>
        <w:pStyle w:val="2-"/>
        <w:rPr>
          <w:rtl/>
        </w:rPr>
      </w:pPr>
      <w:bookmarkStart w:id="32" w:name="_Toc43400589"/>
      <w:bookmarkStart w:id="33" w:name="_Toc44931898"/>
      <w:bookmarkStart w:id="34" w:name="_Toc44931985"/>
      <w:r w:rsidRPr="004B4FA2">
        <w:rPr>
          <w:rFonts w:hint="eastAsia"/>
          <w:rtl/>
        </w:rPr>
        <w:t>תנאי</w:t>
      </w:r>
      <w:r w:rsidRPr="004B4FA2">
        <w:rPr>
          <w:rtl/>
        </w:rPr>
        <w:t xml:space="preserve"> סף להשתתפות במכרז</w:t>
      </w:r>
      <w:bookmarkEnd w:id="32"/>
      <w:bookmarkEnd w:id="33"/>
      <w:bookmarkEnd w:id="34"/>
    </w:p>
    <w:p w14:paraId="2CED6A28" w14:textId="77777777" w:rsidR="00A900DD" w:rsidRPr="00A0392D" w:rsidRDefault="00F22F92"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B0E544D" w14:textId="77777777" w:rsidR="00F43C9A" w:rsidRPr="00B63569" w:rsidRDefault="00F22F92"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FC4EAA8" w14:textId="77777777" w:rsidR="00390B5E" w:rsidRPr="002A3E64" w:rsidRDefault="00F22F92" w:rsidP="007B01DE">
      <w:pPr>
        <w:pStyle w:val="2-"/>
        <w:rPr>
          <w:rtl/>
        </w:rPr>
      </w:pPr>
      <w:bookmarkStart w:id="35" w:name="_Toc43400590"/>
      <w:bookmarkStart w:id="36" w:name="_Toc44931899"/>
      <w:bookmarkStart w:id="3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5"/>
      <w:bookmarkEnd w:id="36"/>
      <w:bookmarkEnd w:id="37"/>
    </w:p>
    <w:p w14:paraId="206B2352" w14:textId="77777777" w:rsidR="00F81260" w:rsidRPr="007B01DE" w:rsidRDefault="00F22F92"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936D708" w14:textId="77777777" w:rsidR="00F43C9A" w:rsidRDefault="00F22F92"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7E42A5E" w14:textId="77777777" w:rsidR="00390B5E" w:rsidRPr="002A3E64" w:rsidRDefault="00F22F92" w:rsidP="007B01DE">
      <w:pPr>
        <w:pStyle w:val="2-"/>
        <w:rPr>
          <w:rtl/>
        </w:rPr>
      </w:pPr>
      <w:bookmarkStart w:id="38" w:name="_Toc32477196"/>
      <w:bookmarkStart w:id="39" w:name="_Toc43400591"/>
      <w:bookmarkStart w:id="40" w:name="_Toc44931900"/>
      <w:bookmarkStart w:id="41" w:name="_Toc44931987"/>
      <w:bookmarkEnd w:id="3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9"/>
      <w:bookmarkEnd w:id="40"/>
      <w:bookmarkEnd w:id="41"/>
    </w:p>
    <w:p w14:paraId="673A3788" w14:textId="77777777" w:rsidR="00CC3072" w:rsidRDefault="00F22F92" w:rsidP="00A0392D">
      <w:pPr>
        <w:pStyle w:val="3-5"/>
        <w:rPr>
          <w:rtl/>
        </w:rPr>
      </w:pPr>
      <w:r w:rsidRPr="007B01DE">
        <w:rPr>
          <w:rtl/>
        </w:rPr>
        <w:t>המציע</w:t>
      </w:r>
      <w:r w:rsidR="0047693B" w:rsidRPr="007B01DE">
        <w:rPr>
          <w:rtl/>
        </w:rPr>
        <w:t xml:space="preserve"> עומד בתנאים המפורטים להלן</w:t>
      </w:r>
      <w:r w:rsidR="00AD78B5">
        <w:rPr>
          <w:rFonts w:hint="cs"/>
          <w:rtl/>
        </w:rPr>
        <w:t xml:space="preserve"> באופן מצטבר</w:t>
      </w:r>
      <w:r w:rsidRPr="007B01DE">
        <w:rPr>
          <w:rtl/>
        </w:rPr>
        <w:t>:</w:t>
      </w:r>
    </w:p>
    <w:p w14:paraId="3F713F03" w14:textId="77777777" w:rsidR="0028299F" w:rsidRDefault="00754B7F" w:rsidP="009F79FE">
      <w:pPr>
        <w:pStyle w:val="4-3"/>
        <w:rPr>
          <w:rtl/>
        </w:rPr>
      </w:pPr>
      <w:r>
        <w:rPr>
          <w:rFonts w:eastAsia="David" w:hint="cs"/>
          <w:b/>
          <w:bCs/>
          <w:rtl/>
        </w:rPr>
        <w:t>ניסיון המציע</w:t>
      </w:r>
    </w:p>
    <w:p w14:paraId="768B316D" w14:textId="77777777" w:rsidR="0028299F" w:rsidRDefault="00F22F92" w:rsidP="00754B7F">
      <w:pPr>
        <w:pStyle w:val="5-"/>
        <w:ind w:left="2468" w:hanging="851"/>
        <w:rPr>
          <w:rFonts w:eastAsia="David"/>
          <w:rtl/>
        </w:rPr>
      </w:pPr>
      <w:r>
        <w:rPr>
          <w:rFonts w:eastAsia="David"/>
          <w:rtl/>
        </w:rPr>
        <w:lastRenderedPageBreak/>
        <w:t>על המציע בעצמו לעמוד בתנאים הבאים, במצטבר:</w:t>
      </w:r>
    </w:p>
    <w:p w14:paraId="54F40C8C" w14:textId="77777777" w:rsidR="00754B7F" w:rsidRDefault="00F22F92" w:rsidP="007C1877">
      <w:pPr>
        <w:pStyle w:val="6-0"/>
        <w:ind w:left="3035" w:hanging="1134"/>
      </w:pPr>
      <w:bookmarkStart w:id="42" w:name="_Ref224111316"/>
      <w:bookmarkStart w:id="43" w:name="_Ref225180064"/>
      <w:r>
        <w:rPr>
          <w:rtl/>
        </w:rPr>
        <w:t>מעסיק</w:t>
      </w:r>
      <w:r w:rsidR="00C7761C">
        <w:rPr>
          <w:rFonts w:hint="cs"/>
          <w:rtl/>
        </w:rPr>
        <w:t xml:space="preserve">, במתכונת של עובד שכיר, </w:t>
      </w:r>
      <w:r>
        <w:rPr>
          <w:rtl/>
        </w:rPr>
        <w:t>לפחות 3 רואי חשבון ב</w:t>
      </w:r>
      <w:r w:rsidR="00C7761C">
        <w:rPr>
          <w:rFonts w:hint="cs"/>
          <w:rtl/>
        </w:rPr>
        <w:t>היקף של</w:t>
      </w:r>
      <w:r w:rsidR="007C1877">
        <w:rPr>
          <w:rFonts w:hint="cs"/>
          <w:rtl/>
        </w:rPr>
        <w:t xml:space="preserve"> 2,000 שעות עבודה </w:t>
      </w:r>
      <w:r w:rsidR="00B67009">
        <w:rPr>
          <w:rFonts w:hint="cs"/>
          <w:rtl/>
        </w:rPr>
        <w:t xml:space="preserve">בשנה, </w:t>
      </w:r>
      <w:r w:rsidR="005C7363">
        <w:rPr>
          <w:rFonts w:hint="cs"/>
          <w:rtl/>
        </w:rPr>
        <w:t>כל אחד</w:t>
      </w:r>
      <w:r w:rsidR="006D3570">
        <w:rPr>
          <w:rFonts w:hint="cs"/>
          <w:rtl/>
        </w:rPr>
        <w:t xml:space="preserve"> </w:t>
      </w:r>
      <w:r>
        <w:rPr>
          <w:rtl/>
        </w:rPr>
        <w:t>בלפחות שנתיים מתוך חמש השנים</w:t>
      </w:r>
      <w:r w:rsidR="00642052">
        <w:rPr>
          <w:rFonts w:hint="cs"/>
          <w:rtl/>
        </w:rPr>
        <w:t xml:space="preserve"> </w:t>
      </w:r>
      <w:r w:rsidR="00CB5FED">
        <w:rPr>
          <w:rFonts w:hint="cs"/>
          <w:rtl/>
        </w:rPr>
        <w:t xml:space="preserve">האחרונות </w:t>
      </w:r>
      <w:r w:rsidR="00642052">
        <w:rPr>
          <w:rFonts w:hint="cs"/>
          <w:rtl/>
        </w:rPr>
        <w:t>שקדמו למועד האחרון להגשת הצעות.</w:t>
      </w:r>
      <w:bookmarkEnd w:id="42"/>
      <w:bookmarkEnd w:id="43"/>
    </w:p>
    <w:p w14:paraId="31922AB5" w14:textId="77777777" w:rsidR="0028299F" w:rsidRDefault="00F22F92" w:rsidP="0019444E">
      <w:pPr>
        <w:pStyle w:val="6-0"/>
        <w:ind w:left="3035" w:hanging="1134"/>
        <w:rPr>
          <w:rtl/>
        </w:rPr>
      </w:pPr>
      <w:bookmarkStart w:id="44" w:name="_Ref219736629"/>
      <w:r>
        <w:rPr>
          <w:rtl/>
        </w:rPr>
        <w:t>ניסיון בביצוע ביקורת חשבונאית של 5 שנים</w:t>
      </w:r>
      <w:r w:rsidR="00B167DD">
        <w:rPr>
          <w:rFonts w:hint="cs"/>
          <w:rtl/>
        </w:rPr>
        <w:t xml:space="preserve"> לפחות</w:t>
      </w:r>
      <w:r w:rsidR="007C1877">
        <w:rPr>
          <w:rFonts w:hint="cs"/>
          <w:rtl/>
        </w:rPr>
        <w:t xml:space="preserve"> בשבע</w:t>
      </w:r>
      <w:r w:rsidR="007C1877">
        <w:rPr>
          <w:rtl/>
        </w:rPr>
        <w:t xml:space="preserve"> השנים</w:t>
      </w:r>
      <w:r w:rsidR="00CB5FED">
        <w:rPr>
          <w:rFonts w:hint="cs"/>
          <w:rtl/>
        </w:rPr>
        <w:t xml:space="preserve"> האחרונות</w:t>
      </w:r>
      <w:r w:rsidR="007C1877">
        <w:rPr>
          <w:rFonts w:hint="cs"/>
          <w:rtl/>
        </w:rPr>
        <w:t xml:space="preserve"> שקדמו למועד האחרון להגשת הצעות</w:t>
      </w:r>
      <w:r>
        <w:rPr>
          <w:rtl/>
        </w:rPr>
        <w:t>.</w:t>
      </w:r>
      <w:bookmarkEnd w:id="44"/>
      <w:r>
        <w:rPr>
          <w:rtl/>
        </w:rPr>
        <w:t xml:space="preserve"> </w:t>
      </w:r>
    </w:p>
    <w:p w14:paraId="4F7D1F0B" w14:textId="77777777" w:rsidR="0028299F" w:rsidRDefault="00563A55" w:rsidP="00A0392D">
      <w:pPr>
        <w:pStyle w:val="3-5"/>
        <w:rPr>
          <w:rtl/>
        </w:rPr>
      </w:pPr>
      <w:bookmarkStart w:id="45" w:name="_Ref233566707"/>
      <w:r>
        <w:rPr>
          <w:rFonts w:eastAsia="David" w:hint="cs"/>
          <w:rtl/>
        </w:rPr>
        <w:t>על ה</w:t>
      </w:r>
      <w:r w:rsidR="00F22F92">
        <w:rPr>
          <w:rFonts w:eastAsia="David" w:hint="cs"/>
          <w:rtl/>
        </w:rPr>
        <w:t xml:space="preserve">מציע </w:t>
      </w:r>
      <w:r>
        <w:rPr>
          <w:rFonts w:eastAsia="David" w:hint="cs"/>
          <w:rtl/>
        </w:rPr>
        <w:t xml:space="preserve">להציג בהצעה </w:t>
      </w:r>
      <w:r w:rsidRPr="005F238B">
        <w:rPr>
          <w:rFonts w:eastAsia="David" w:hint="cs"/>
          <w:rtl/>
        </w:rPr>
        <w:t>אחראי</w:t>
      </w:r>
      <w:r w:rsidR="00037A88" w:rsidRPr="005F238B">
        <w:rPr>
          <w:rFonts w:eastAsia="David" w:hint="cs"/>
          <w:rtl/>
        </w:rPr>
        <w:t xml:space="preserve"> </w:t>
      </w:r>
      <w:r w:rsidR="005F238B" w:rsidRPr="005F238B">
        <w:rPr>
          <w:rFonts w:eastAsia="David" w:hint="cs"/>
          <w:rtl/>
        </w:rPr>
        <w:t>ביקורת</w:t>
      </w:r>
      <w:r w:rsidR="0099036C">
        <w:rPr>
          <w:rFonts w:eastAsia="David"/>
        </w:rPr>
        <w:t xml:space="preserve"> </w:t>
      </w:r>
      <w:r w:rsidR="00F22F92">
        <w:rPr>
          <w:rFonts w:eastAsia="David" w:hint="cs"/>
          <w:rtl/>
        </w:rPr>
        <w:t>העומד</w:t>
      </w:r>
      <w:r w:rsidR="00037A88">
        <w:rPr>
          <w:rFonts w:eastAsia="David" w:hint="cs"/>
          <w:rtl/>
        </w:rPr>
        <w:t xml:space="preserve"> </w:t>
      </w:r>
      <w:r w:rsidR="00F22F92">
        <w:rPr>
          <w:rFonts w:eastAsia="David" w:hint="cs"/>
          <w:rtl/>
        </w:rPr>
        <w:t>ב</w:t>
      </w:r>
      <w:r w:rsidR="005F238B">
        <w:rPr>
          <w:rFonts w:eastAsia="David" w:hint="cs"/>
          <w:rtl/>
        </w:rPr>
        <w:t>כל ה</w:t>
      </w:r>
      <w:r w:rsidR="00F22F92">
        <w:rPr>
          <w:rFonts w:eastAsia="David" w:hint="cs"/>
          <w:rtl/>
        </w:rPr>
        <w:t>דרישות המפורטות להלן</w:t>
      </w:r>
      <w:r w:rsidR="00C0790A">
        <w:rPr>
          <w:rFonts w:eastAsia="David" w:hint="cs"/>
          <w:rtl/>
        </w:rPr>
        <w:t xml:space="preserve"> במצטבר</w:t>
      </w:r>
      <w:r w:rsidR="00F22F92">
        <w:rPr>
          <w:rFonts w:eastAsia="David" w:hint="cs"/>
          <w:rtl/>
        </w:rPr>
        <w:t>:</w:t>
      </w:r>
      <w:bookmarkEnd w:id="45"/>
    </w:p>
    <w:p w14:paraId="0E1CD92B" w14:textId="77777777" w:rsidR="00754B7F" w:rsidRDefault="00F22F92" w:rsidP="00E231B5">
      <w:pPr>
        <w:pStyle w:val="5-"/>
        <w:ind w:left="2468" w:hanging="851"/>
        <w:rPr>
          <w:rFonts w:eastAsia="David"/>
        </w:rPr>
      </w:pPr>
      <w:r w:rsidRPr="00754B7F">
        <w:rPr>
          <w:rFonts w:eastAsia="David"/>
          <w:rtl/>
        </w:rPr>
        <w:t>בעל/י רישיון לראיית חשבון  בתוקף מטעם לשכת רואי החשבון</w:t>
      </w:r>
      <w:r w:rsidR="00754B7F" w:rsidRPr="00754B7F">
        <w:rPr>
          <w:rFonts w:eastAsia="David" w:hint="cs"/>
          <w:rtl/>
        </w:rPr>
        <w:t xml:space="preserve">. </w:t>
      </w:r>
    </w:p>
    <w:p w14:paraId="03C3F6E1" w14:textId="77777777" w:rsidR="00E231B5" w:rsidRPr="006A51A7" w:rsidRDefault="00E231B5" w:rsidP="006A51A7">
      <w:pPr>
        <w:pStyle w:val="5-"/>
        <w:ind w:left="2468" w:hanging="851"/>
        <w:rPr>
          <w:rFonts w:eastAsia="David"/>
        </w:rPr>
      </w:pPr>
      <w:r w:rsidRPr="006A51A7">
        <w:rPr>
          <w:rFonts w:eastAsia="David"/>
          <w:rtl/>
        </w:rPr>
        <w:t>בעל</w:t>
      </w:r>
      <w:r w:rsidR="00B167DD">
        <w:rPr>
          <w:rFonts w:eastAsia="David" w:hint="cs"/>
          <w:rtl/>
        </w:rPr>
        <w:t xml:space="preserve"> ניסיון</w:t>
      </w:r>
      <w:r w:rsidRPr="006A51A7">
        <w:rPr>
          <w:rFonts w:eastAsia="David"/>
          <w:rtl/>
        </w:rPr>
        <w:t xml:space="preserve"> של חמש שנים לפחות, בעריכת ביקורת חיצונית כאשר בכל שנה סופקו לא פחות מ-1,500 שעות עבודה בתחום זה.</w:t>
      </w:r>
    </w:p>
    <w:p w14:paraId="0FE2C851" w14:textId="77777777" w:rsidR="00E231B5" w:rsidRDefault="00E231B5" w:rsidP="006A51A7">
      <w:pPr>
        <w:pStyle w:val="4-3"/>
        <w:rPr>
          <w:rFonts w:eastAsia="David"/>
        </w:rPr>
      </w:pPr>
      <w:r w:rsidRPr="00754B7F">
        <w:rPr>
          <w:rFonts w:eastAsia="David"/>
          <w:rtl/>
        </w:rPr>
        <w:t xml:space="preserve">ככל שיוצגו יותר </w:t>
      </w:r>
      <w:r w:rsidR="005C7363">
        <w:rPr>
          <w:rFonts w:eastAsia="David" w:hint="cs"/>
          <w:rtl/>
        </w:rPr>
        <w:t>מאחראי</w:t>
      </w:r>
      <w:r w:rsidRPr="00754B7F">
        <w:rPr>
          <w:rFonts w:eastAsia="David"/>
          <w:rtl/>
        </w:rPr>
        <w:t xml:space="preserve"> ביקורת</w:t>
      </w:r>
      <w:r w:rsidR="005C7363">
        <w:rPr>
          <w:rFonts w:eastAsia="David" w:hint="cs"/>
          <w:rtl/>
        </w:rPr>
        <w:t xml:space="preserve"> אחד</w:t>
      </w:r>
      <w:r w:rsidRPr="00754B7F">
        <w:rPr>
          <w:rFonts w:eastAsia="David"/>
          <w:rtl/>
        </w:rPr>
        <w:t xml:space="preserve">, </w:t>
      </w:r>
      <w:r w:rsidRPr="00754B7F">
        <w:rPr>
          <w:rFonts w:eastAsia="David" w:hint="cs"/>
          <w:rtl/>
        </w:rPr>
        <w:t>ייבדק הראשון</w:t>
      </w:r>
      <w:r w:rsidR="0079203C">
        <w:rPr>
          <w:rFonts w:eastAsia="David" w:hint="cs"/>
          <w:rtl/>
        </w:rPr>
        <w:t xml:space="preserve"> ולמציע לא תהא כל טענה בגין כך</w:t>
      </w:r>
    </w:p>
    <w:p w14:paraId="0A2B9635" w14:textId="77777777" w:rsidR="00E231B5" w:rsidRDefault="00E231B5" w:rsidP="006A51A7">
      <w:pPr>
        <w:pStyle w:val="4-3"/>
        <w:numPr>
          <w:ilvl w:val="0"/>
          <w:numId w:val="0"/>
        </w:numPr>
        <w:ind w:left="1935" w:hanging="765"/>
        <w:rPr>
          <w:rtl/>
        </w:rPr>
      </w:pPr>
    </w:p>
    <w:p w14:paraId="452E2D5F" w14:textId="77777777" w:rsidR="0028299F" w:rsidRDefault="00F22F92">
      <w:pPr>
        <w:rPr>
          <w:rtl/>
        </w:rPr>
        <w:sectPr w:rsidR="0028299F"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178F5F3E" w14:textId="77777777" w:rsidR="00391993" w:rsidRPr="00EC0034" w:rsidRDefault="00F22F92" w:rsidP="00973BC2">
      <w:pPr>
        <w:pStyle w:val="1fe"/>
        <w:rPr>
          <w:rtl/>
        </w:rPr>
      </w:pPr>
      <w:bookmarkStart w:id="46" w:name="_Toc256000044"/>
      <w:bookmarkStart w:id="47" w:name="_Toc173823720"/>
      <w:bookmarkStart w:id="48" w:name="_Toc173825528"/>
      <w:r w:rsidRPr="00EC0034">
        <w:rPr>
          <w:rFonts w:hint="cs"/>
          <w:rtl/>
        </w:rPr>
        <w:lastRenderedPageBreak/>
        <w:t>ניקוד ה</w:t>
      </w:r>
      <w:r w:rsidR="008E27B7" w:rsidRPr="00EC0034">
        <w:rPr>
          <w:rFonts w:hint="cs"/>
          <w:rtl/>
        </w:rPr>
        <w:t>הצעות</w:t>
      </w:r>
      <w:bookmarkEnd w:id="46"/>
      <w:bookmarkEnd w:id="47"/>
      <w:bookmarkEnd w:id="48"/>
    </w:p>
    <w:p w14:paraId="72459D2B" w14:textId="77777777" w:rsidR="00C10C50" w:rsidRPr="002A3E64" w:rsidRDefault="00F22F92" w:rsidP="007B01DE">
      <w:pPr>
        <w:pStyle w:val="2-"/>
        <w:rPr>
          <w:rtl/>
        </w:rPr>
      </w:pPr>
      <w:bookmarkStart w:id="49" w:name="_Toc43400593"/>
      <w:bookmarkStart w:id="50" w:name="_Toc44931902"/>
      <w:bookmarkStart w:id="51" w:name="_Toc44931989"/>
      <w:bookmarkStart w:id="5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9"/>
      <w:bookmarkEnd w:id="50"/>
      <w:bookmarkEnd w:id="51"/>
    </w:p>
    <w:p w14:paraId="73AB7E0B" w14:textId="77777777" w:rsidR="00C10C50" w:rsidRPr="007B01DE" w:rsidRDefault="00F22F92"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50F5CEA" w14:textId="77777777" w:rsidR="00C10C50" w:rsidRPr="002D1D37" w:rsidRDefault="00F22F92" w:rsidP="000C2347">
      <w:pPr>
        <w:pStyle w:val="4-3"/>
        <w:rPr>
          <w:rtl/>
        </w:rPr>
      </w:pPr>
      <w:bookmarkStart w:id="53" w:name="show_MishkalIchut"/>
      <w:r w:rsidRPr="002D1D37">
        <w:rPr>
          <w:rtl/>
        </w:rPr>
        <w:t>איכות –</w:t>
      </w:r>
      <w:r w:rsidR="00B47E56">
        <w:rPr>
          <w:rFonts w:hint="cs"/>
          <w:rtl/>
        </w:rPr>
        <w:t>70</w:t>
      </w:r>
      <w:r w:rsidRPr="002D1D37">
        <w:rPr>
          <w:rtl/>
        </w:rPr>
        <w:t>%</w:t>
      </w:r>
      <w:r w:rsidRPr="002D1D37">
        <w:rPr>
          <w:rFonts w:hint="cs"/>
          <w:rtl/>
        </w:rPr>
        <w:t>;</w:t>
      </w:r>
      <w:r w:rsidRPr="002D1D37">
        <w:rPr>
          <w:rtl/>
        </w:rPr>
        <w:t xml:space="preserve"> </w:t>
      </w:r>
      <w:bookmarkEnd w:id="53"/>
    </w:p>
    <w:p w14:paraId="096C4CA9" w14:textId="77777777" w:rsidR="00C10C50" w:rsidRDefault="00F22F92" w:rsidP="000C2347">
      <w:pPr>
        <w:pStyle w:val="4-3"/>
        <w:rPr>
          <w:rtl/>
        </w:rPr>
      </w:pPr>
      <w:bookmarkStart w:id="54" w:name="show_MishkalMechir"/>
      <w:r w:rsidRPr="002D1D37">
        <w:rPr>
          <w:rFonts w:hint="cs"/>
          <w:rtl/>
        </w:rPr>
        <w:t>מחיר</w:t>
      </w:r>
      <w:r w:rsidRPr="002D1D37">
        <w:rPr>
          <w:rtl/>
        </w:rPr>
        <w:t xml:space="preserve"> –</w:t>
      </w:r>
      <w:r w:rsidR="00B47E56">
        <w:rPr>
          <w:rFonts w:hint="cs"/>
          <w:rtl/>
        </w:rPr>
        <w:t>30</w:t>
      </w:r>
      <w:r w:rsidRPr="002D1D37">
        <w:rPr>
          <w:rtl/>
        </w:rPr>
        <w:t>%</w:t>
      </w:r>
      <w:r w:rsidR="00DA0A6E">
        <w:rPr>
          <w:rFonts w:hint="cs"/>
          <w:rtl/>
        </w:rPr>
        <w:t>.</w:t>
      </w:r>
      <w:bookmarkEnd w:id="54"/>
    </w:p>
    <w:p w14:paraId="1AC5A618" w14:textId="77777777" w:rsidR="0091559C" w:rsidRDefault="00F22F92" w:rsidP="007B01DE">
      <w:pPr>
        <w:pStyle w:val="2-"/>
        <w:rPr>
          <w:rtl/>
        </w:rPr>
      </w:pPr>
      <w:bookmarkStart w:id="55" w:name="show_isMarkivIchut_1"/>
      <w:r>
        <w:rPr>
          <w:rFonts w:hint="cs"/>
          <w:rtl/>
        </w:rPr>
        <w:t>מדדי איכות</w:t>
      </w:r>
    </w:p>
    <w:p w14:paraId="2B81B120" w14:textId="77777777" w:rsidR="0091559C" w:rsidRDefault="00F22F92" w:rsidP="00A0392D">
      <w:pPr>
        <w:pStyle w:val="3-"/>
      </w:pPr>
      <w:bookmarkStart w:id="5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17"/>
        <w:gridCol w:w="1103"/>
        <w:gridCol w:w="6148"/>
        <w:gridCol w:w="596"/>
      </w:tblGrid>
      <w:tr w:rsidR="00592CE7" w14:paraId="5BCC7DA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74DA44" w14:textId="77777777" w:rsidR="0028299F" w:rsidRDefault="00F22F92" w:rsidP="00F56C43">
            <w:pPr>
              <w:spacing w:line="360" w:lineRule="auto"/>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E61AAE" w14:textId="77777777" w:rsidR="0028299F" w:rsidRDefault="00F22F92" w:rsidP="00F56C43">
            <w:pPr>
              <w:spacing w:line="360" w:lineRule="auto"/>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9A2C9F" w14:textId="77777777" w:rsidR="0028299F" w:rsidRDefault="00F22F92" w:rsidP="0019444E">
            <w:pPr>
              <w:spacing w:line="360" w:lineRule="auto"/>
              <w:ind w:right="315"/>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AEBE6F" w14:textId="77777777" w:rsidR="0028299F" w:rsidRDefault="00F22F92" w:rsidP="00F56C43">
            <w:pPr>
              <w:spacing w:line="360" w:lineRule="auto"/>
              <w:rPr>
                <w:rFonts w:eastAsia="David"/>
                <w:b/>
                <w:bCs/>
                <w:caps w:val="0"/>
                <w:color w:val="000000"/>
                <w:rtl/>
              </w:rPr>
            </w:pPr>
            <w:r>
              <w:rPr>
                <w:rFonts w:eastAsia="David"/>
                <w:b/>
                <w:bCs/>
                <w:caps w:val="0"/>
                <w:color w:val="000000"/>
                <w:rtl/>
              </w:rPr>
              <w:t>משקל</w:t>
            </w:r>
          </w:p>
        </w:tc>
      </w:tr>
      <w:tr w:rsidR="00592CE7" w14:paraId="33DB9F8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FDDEB0" w14:textId="77777777" w:rsidR="0028299F" w:rsidRDefault="00F22F92" w:rsidP="00F56C43">
            <w:pPr>
              <w:spacing w:line="360" w:lineRule="auto"/>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54F068" w14:textId="77777777" w:rsidR="0028299F" w:rsidRDefault="00F22F92" w:rsidP="00F56C43">
            <w:pPr>
              <w:spacing w:line="360" w:lineRule="auto"/>
              <w:rPr>
                <w:rFonts w:eastAsia="David"/>
                <w:caps w:val="0"/>
                <w:color w:val="000000"/>
                <w:rtl/>
              </w:rPr>
            </w:pPr>
            <w:r>
              <w:rPr>
                <w:rFonts w:eastAsia="David"/>
                <w:caps w:val="0"/>
                <w:color w:val="000000"/>
                <w:rtl/>
              </w:rPr>
              <w:t>שנות ותק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97CA41" w14:textId="21C5FF23" w:rsidR="0028299F" w:rsidRDefault="00F22F92" w:rsidP="0019444E">
            <w:pPr>
              <w:spacing w:line="360" w:lineRule="auto"/>
              <w:ind w:right="315"/>
              <w:rPr>
                <w:rFonts w:eastAsia="David"/>
                <w:caps w:val="0"/>
                <w:color w:val="000000"/>
                <w:rtl/>
              </w:rPr>
            </w:pPr>
            <w:r>
              <w:rPr>
                <w:rFonts w:eastAsia="David"/>
                <w:caps w:val="0"/>
                <w:color w:val="000000"/>
                <w:rtl/>
              </w:rPr>
              <w:t>עבור כל שנת ותק נוספת, מעבר לנדרש בתנאי הסף</w:t>
            </w:r>
            <w:del w:id="57" w:author="Ido Marinov" w:date="2026-06-18T23:27:00Z">
              <w:r w:rsidDel="007D54DE">
                <w:rPr>
                  <w:rFonts w:eastAsia="David"/>
                  <w:caps w:val="0"/>
                  <w:color w:val="000000"/>
                  <w:rtl/>
                </w:rPr>
                <w:delText xml:space="preserve"> </w:delText>
              </w:r>
            </w:del>
            <w:ins w:id="58" w:author="Ido Marinov" w:date="2026-06-18T23:27:00Z">
              <w:r w:rsidR="007D54DE">
                <w:rPr>
                  <w:rFonts w:eastAsia="David"/>
                  <w:caps w:val="0"/>
                  <w:color w:val="000000"/>
                  <w:rtl/>
                </w:rPr>
                <w:fldChar w:fldCharType="begin"/>
              </w:r>
              <w:r w:rsidR="007D54DE">
                <w:rPr>
                  <w:rFonts w:eastAsia="David"/>
                  <w:caps w:val="0"/>
                  <w:color w:val="000000"/>
                  <w:rtl/>
                </w:rPr>
                <w:instrText xml:space="preserve"> </w:instrText>
              </w:r>
              <w:r w:rsidR="007D54DE">
                <w:rPr>
                  <w:rFonts w:eastAsia="David"/>
                  <w:caps w:val="0"/>
                  <w:color w:val="000000"/>
                </w:rPr>
                <w:instrText>REF</w:instrText>
              </w:r>
              <w:r w:rsidR="007D54DE">
                <w:rPr>
                  <w:rFonts w:eastAsia="David"/>
                  <w:caps w:val="0"/>
                  <w:color w:val="000000"/>
                  <w:rtl/>
                </w:rPr>
                <w:instrText xml:space="preserve"> _</w:instrText>
              </w:r>
              <w:r w:rsidR="007D54DE">
                <w:rPr>
                  <w:rFonts w:eastAsia="David"/>
                  <w:caps w:val="0"/>
                  <w:color w:val="000000"/>
                </w:rPr>
                <w:instrText>Ref219736629 \r \h</w:instrText>
              </w:r>
              <w:r w:rsidR="007D54DE">
                <w:rPr>
                  <w:rFonts w:eastAsia="David"/>
                  <w:caps w:val="0"/>
                  <w:color w:val="000000"/>
                  <w:rtl/>
                </w:rPr>
                <w:instrText xml:space="preserve"> </w:instrText>
              </w:r>
            </w:ins>
            <w:r w:rsidR="007D54DE">
              <w:rPr>
                <w:rFonts w:eastAsia="David"/>
                <w:caps w:val="0"/>
                <w:color w:val="000000"/>
                <w:rtl/>
              </w:rPr>
            </w:r>
            <w:ins w:id="59" w:author="Ido Marinov" w:date="2026-06-18T23:27:00Z">
              <w:r w:rsidR="007D54DE">
                <w:rPr>
                  <w:rFonts w:eastAsia="David"/>
                  <w:caps w:val="0"/>
                  <w:color w:val="000000"/>
                  <w:rtl/>
                </w:rPr>
                <w:fldChar w:fldCharType="separate"/>
              </w:r>
              <w:r w:rsidR="007D54DE">
                <w:rPr>
                  <w:rFonts w:eastAsia="David"/>
                  <w:caps w:val="0"/>
                  <w:color w:val="000000"/>
                  <w:cs/>
                </w:rPr>
                <w:t>‎</w:t>
              </w:r>
              <w:r w:rsidR="007D54DE">
                <w:rPr>
                  <w:rFonts w:eastAsia="David"/>
                  <w:caps w:val="0"/>
                  <w:color w:val="000000"/>
                </w:rPr>
                <w:t>5.3.1.1.1.2</w:t>
              </w:r>
              <w:r w:rsidR="007D54DE">
                <w:rPr>
                  <w:rFonts w:eastAsia="David"/>
                  <w:caps w:val="0"/>
                  <w:color w:val="000000"/>
                  <w:rtl/>
                </w:rPr>
                <w:fldChar w:fldCharType="end"/>
              </w:r>
            </w:ins>
            <w:del w:id="60" w:author="Ido Marinov" w:date="2026-06-18T23:27:00Z">
              <w:r w:rsidR="003865A9" w:rsidDel="007D54DE">
                <w:rPr>
                  <w:rFonts w:eastAsia="David"/>
                  <w:caps w:val="0"/>
                  <w:color w:val="000000"/>
                  <w:rtl/>
                </w:rPr>
                <w:fldChar w:fldCharType="begin"/>
              </w:r>
              <w:r w:rsidR="003865A9" w:rsidDel="007D54DE">
                <w:rPr>
                  <w:rFonts w:eastAsia="David"/>
                  <w:caps w:val="0"/>
                  <w:color w:val="000000"/>
                  <w:rtl/>
                </w:rPr>
                <w:delInstrText xml:space="preserve"> </w:delInstrText>
              </w:r>
              <w:r w:rsidR="003865A9" w:rsidDel="007D54DE">
                <w:rPr>
                  <w:rFonts w:eastAsia="David"/>
                  <w:caps w:val="0"/>
                  <w:color w:val="000000"/>
                </w:rPr>
                <w:delInstrText>REF</w:delInstrText>
              </w:r>
              <w:r w:rsidR="003865A9" w:rsidDel="007D54DE">
                <w:rPr>
                  <w:rFonts w:eastAsia="David"/>
                  <w:caps w:val="0"/>
                  <w:color w:val="000000"/>
                  <w:rtl/>
                </w:rPr>
                <w:delInstrText xml:space="preserve"> _</w:delInstrText>
              </w:r>
              <w:r w:rsidR="003865A9" w:rsidDel="007D54DE">
                <w:rPr>
                  <w:rFonts w:eastAsia="David"/>
                  <w:caps w:val="0"/>
                  <w:color w:val="000000"/>
                </w:rPr>
                <w:delInstrText>Ref224111335 \r \h</w:delInstrText>
              </w:r>
              <w:r w:rsidR="003865A9" w:rsidDel="007D54DE">
                <w:rPr>
                  <w:rFonts w:eastAsia="David"/>
                  <w:caps w:val="0"/>
                  <w:color w:val="000000"/>
                  <w:rtl/>
                </w:rPr>
                <w:delInstrText xml:space="preserve"> </w:delInstrText>
              </w:r>
              <w:r w:rsidR="003865A9" w:rsidDel="007D54DE">
                <w:rPr>
                  <w:rFonts w:eastAsia="David"/>
                  <w:caps w:val="0"/>
                  <w:color w:val="000000"/>
                  <w:rtl/>
                </w:rPr>
              </w:r>
              <w:r w:rsidR="003865A9" w:rsidDel="007D54DE">
                <w:rPr>
                  <w:rFonts w:eastAsia="David"/>
                  <w:caps w:val="0"/>
                  <w:color w:val="000000"/>
                  <w:rtl/>
                </w:rPr>
                <w:fldChar w:fldCharType="separate"/>
              </w:r>
              <w:r w:rsidR="003865A9" w:rsidDel="007D54DE">
                <w:rPr>
                  <w:rFonts w:eastAsia="David"/>
                  <w:caps w:val="0"/>
                  <w:color w:val="000000"/>
                  <w:cs/>
                </w:rPr>
                <w:delText>‎</w:delText>
              </w:r>
              <w:r w:rsidR="003865A9" w:rsidDel="007D54DE">
                <w:rPr>
                  <w:rFonts w:eastAsia="David"/>
                  <w:caps w:val="0"/>
                  <w:color w:val="000000"/>
                </w:rPr>
                <w:delText>5.3.1.1.1.2</w:delText>
              </w:r>
              <w:r w:rsidR="003865A9" w:rsidDel="007D54DE">
                <w:rPr>
                  <w:rFonts w:eastAsia="David"/>
                  <w:caps w:val="0"/>
                  <w:color w:val="000000"/>
                  <w:rtl/>
                </w:rPr>
                <w:fldChar w:fldCharType="end"/>
              </w:r>
            </w:del>
            <w:r>
              <w:rPr>
                <w:rFonts w:eastAsia="David"/>
                <w:caps w:val="0"/>
                <w:color w:val="000000"/>
                <w:rtl/>
              </w:rPr>
              <w:t>,</w:t>
            </w:r>
            <w:r w:rsidR="005C7363">
              <w:rPr>
                <w:rFonts w:eastAsia="David" w:hint="cs"/>
                <w:caps w:val="0"/>
                <w:color w:val="000000"/>
                <w:rtl/>
              </w:rPr>
              <w:t xml:space="preserve"> בעשר השנים האחרונות,</w:t>
            </w:r>
            <w:r>
              <w:rPr>
                <w:rFonts w:eastAsia="David"/>
                <w:caps w:val="0"/>
                <w:color w:val="000000"/>
                <w:rtl/>
              </w:rPr>
              <w:t xml:space="preserve"> ינוקד המציע ב-</w:t>
            </w:r>
            <w:r w:rsidR="003665B8">
              <w:rPr>
                <w:rFonts w:eastAsia="David" w:hint="cs"/>
                <w:caps w:val="0"/>
                <w:color w:val="000000"/>
                <w:rtl/>
              </w:rPr>
              <w:t>3</w:t>
            </w:r>
            <w:r w:rsidR="003665B8">
              <w:rPr>
                <w:rFonts w:eastAsia="David"/>
                <w:caps w:val="0"/>
                <w:color w:val="000000"/>
                <w:rtl/>
              </w:rPr>
              <w:t xml:space="preserve"> </w:t>
            </w:r>
            <w:r>
              <w:rPr>
                <w:rFonts w:eastAsia="David"/>
                <w:caps w:val="0"/>
                <w:color w:val="000000"/>
                <w:rtl/>
              </w:rPr>
              <w:t>נק</w:t>
            </w:r>
            <w:r w:rsidR="003665B8">
              <w:rPr>
                <w:rFonts w:eastAsia="David" w:hint="cs"/>
                <w:caps w:val="0"/>
                <w:color w:val="000000"/>
                <w:rtl/>
              </w:rPr>
              <w:t>ודות</w:t>
            </w:r>
            <w:r>
              <w:rPr>
                <w:rFonts w:eastAsia="David"/>
                <w:caps w:val="0"/>
                <w:color w:val="000000"/>
                <w:rtl/>
              </w:rPr>
              <w:t xml:space="preserve"> ועד </w:t>
            </w:r>
            <w:r w:rsidR="003665B8">
              <w:rPr>
                <w:rFonts w:eastAsia="David" w:hint="cs"/>
                <w:caps w:val="0"/>
                <w:color w:val="000000"/>
                <w:rtl/>
              </w:rPr>
              <w:t>15</w:t>
            </w:r>
            <w:r w:rsidR="003665B8">
              <w:rPr>
                <w:rFonts w:eastAsia="David"/>
                <w:caps w:val="0"/>
                <w:color w:val="000000"/>
                <w:rtl/>
              </w:rPr>
              <w:t xml:space="preserve"> נק</w:t>
            </w:r>
            <w:r w:rsidR="003665B8">
              <w:rPr>
                <w:rFonts w:eastAsia="David" w:hint="cs"/>
                <w:caps w:val="0"/>
                <w:color w:val="000000"/>
                <w:rtl/>
              </w:rPr>
              <w:t>ודות</w:t>
            </w:r>
            <w:r w:rsidR="003665B8">
              <w:rPr>
                <w:rFonts w:eastAsia="David"/>
                <w:caps w:val="0"/>
                <w:color w:val="000000"/>
                <w:rtl/>
              </w:rPr>
              <w:t xml:space="preserve"> </w:t>
            </w:r>
            <w:r>
              <w:rPr>
                <w:rFonts w:eastAsia="David"/>
                <w:caps w:val="0"/>
                <w:color w:val="000000"/>
                <w:rtl/>
              </w:rPr>
              <w:t>בגין חמש שנות ותק נוספות מעבר לתנאי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36FEDA" w14:textId="77777777" w:rsidR="0028299F" w:rsidRDefault="003665B8" w:rsidP="00F56C43">
            <w:pPr>
              <w:spacing w:line="360" w:lineRule="auto"/>
              <w:rPr>
                <w:rFonts w:eastAsia="David"/>
                <w:caps w:val="0"/>
                <w:color w:val="000000"/>
              </w:rPr>
            </w:pPr>
            <w:r>
              <w:rPr>
                <w:rFonts w:eastAsia="David" w:hint="cs"/>
                <w:caps w:val="0"/>
                <w:color w:val="000000"/>
                <w:rtl/>
              </w:rPr>
              <w:t>15</w:t>
            </w:r>
            <w:r w:rsidR="00F22F92">
              <w:rPr>
                <w:rFonts w:eastAsia="David"/>
                <w:caps w:val="0"/>
                <w:color w:val="000000"/>
              </w:rPr>
              <w:t>%</w:t>
            </w:r>
          </w:p>
        </w:tc>
      </w:tr>
      <w:tr w:rsidR="00592CE7" w14:paraId="60E0848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82D515" w14:textId="77777777" w:rsidR="0028299F" w:rsidRDefault="00F22F92" w:rsidP="00F56C43">
            <w:pPr>
              <w:spacing w:line="360" w:lineRule="auto"/>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354977" w14:textId="77777777" w:rsidR="0028299F" w:rsidRDefault="00F22F92" w:rsidP="00F56C43">
            <w:pPr>
              <w:spacing w:line="360" w:lineRule="auto"/>
              <w:rPr>
                <w:rFonts w:eastAsia="David"/>
                <w:caps w:val="0"/>
                <w:color w:val="000000"/>
                <w:rtl/>
              </w:rPr>
            </w:pPr>
            <w:r>
              <w:rPr>
                <w:rFonts w:eastAsia="David"/>
                <w:caps w:val="0"/>
                <w:color w:val="000000"/>
                <w:rtl/>
              </w:rPr>
              <w:t>הצגת פרויקטים רלוונטיים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5034F8" w14:textId="77777777" w:rsidR="00F56C43" w:rsidRDefault="00F22F92" w:rsidP="0019444E">
            <w:pPr>
              <w:spacing w:line="360" w:lineRule="auto"/>
              <w:ind w:right="315"/>
              <w:jc w:val="both"/>
              <w:rPr>
                <w:rFonts w:eastAsia="David"/>
                <w:caps w:val="0"/>
                <w:color w:val="000000"/>
                <w:rtl/>
              </w:rPr>
            </w:pPr>
            <w:r w:rsidRPr="0099036C">
              <w:rPr>
                <w:rFonts w:eastAsia="David"/>
                <w:caps w:val="0"/>
                <w:color w:val="000000"/>
                <w:rtl/>
              </w:rPr>
              <w:t xml:space="preserve">המציע </w:t>
            </w:r>
            <w:r w:rsidR="00592CE7" w:rsidRPr="0019444E">
              <w:rPr>
                <w:rFonts w:eastAsia="David" w:hint="cs"/>
                <w:caps w:val="0"/>
                <w:color w:val="000000"/>
                <w:rtl/>
              </w:rPr>
              <w:t xml:space="preserve">יצרף להצעתו מצגות של עד 20 שקפים אשר יציגו </w:t>
            </w:r>
            <w:r w:rsidRPr="0099036C">
              <w:rPr>
                <w:rFonts w:eastAsia="David"/>
                <w:caps w:val="0"/>
                <w:color w:val="000000"/>
                <w:rtl/>
              </w:rPr>
              <w:t>לפחות</w:t>
            </w:r>
            <w:r w:rsidRPr="00A945B3">
              <w:rPr>
                <w:rFonts w:eastAsia="David"/>
                <w:caps w:val="0"/>
                <w:color w:val="000000"/>
                <w:rtl/>
              </w:rPr>
              <w:t xml:space="preserve"> שני פרויקטים המתאימים לדעתו לפעילויות הכלולות במסגרת מכרז זה</w:t>
            </w:r>
            <w:r w:rsidR="00592CE7" w:rsidRPr="0099036C">
              <w:rPr>
                <w:rFonts w:eastAsia="David"/>
                <w:caps w:val="0"/>
                <w:color w:val="000000"/>
                <w:rtl/>
              </w:rPr>
              <w:t xml:space="preserve"> בחוברת ההצעה</w:t>
            </w:r>
            <w:r w:rsidRPr="0099036C">
              <w:rPr>
                <w:rFonts w:eastAsia="David"/>
                <w:caps w:val="0"/>
                <w:color w:val="000000"/>
                <w:rtl/>
              </w:rPr>
              <w:t xml:space="preserve">. </w:t>
            </w:r>
            <w:r w:rsidR="00BA26FD" w:rsidRPr="0019444E">
              <w:rPr>
                <w:rFonts w:eastAsia="David" w:hint="cs"/>
                <w:caps w:val="0"/>
                <w:color w:val="000000"/>
                <w:rtl/>
              </w:rPr>
              <w:t xml:space="preserve">יובהר כי המשרד יעריך רק את 20 השקפים הראשונים שיוצגו על ידי המציע. </w:t>
            </w:r>
            <w:r w:rsidRPr="0099036C">
              <w:rPr>
                <w:rFonts w:eastAsia="David"/>
                <w:caps w:val="0"/>
                <w:color w:val="000000"/>
                <w:rtl/>
              </w:rPr>
              <w:t xml:space="preserve">בתוך כך המציג יכול לכלול פרויקטים של בקרה בשטח, מעבר על נהלים ורגולציות והקפדה על עמידה בהן, או כל פרויקט אחר שיראה לנכון. </w:t>
            </w:r>
            <w:r w:rsidR="00BA26FD" w:rsidRPr="0019444E">
              <w:rPr>
                <w:rFonts w:eastAsia="David" w:hint="cs"/>
                <w:caps w:val="0"/>
                <w:color w:val="000000"/>
                <w:rtl/>
              </w:rPr>
              <w:t xml:space="preserve">הניקוד יינתן לפי ממוצע הציונים של הפרוייקטים שהוצגו. </w:t>
            </w:r>
            <w:r w:rsidRPr="0099036C">
              <w:rPr>
                <w:rFonts w:eastAsia="David"/>
                <w:caps w:val="0"/>
                <w:color w:val="000000"/>
                <w:rtl/>
              </w:rPr>
              <w:t>הניקוד יהיה לפי</w:t>
            </w:r>
            <w:r w:rsidR="00F56C43" w:rsidRPr="0099036C">
              <w:rPr>
                <w:rFonts w:eastAsia="David"/>
                <w:caps w:val="0"/>
                <w:color w:val="000000"/>
                <w:rtl/>
              </w:rPr>
              <w:t>:</w:t>
            </w:r>
          </w:p>
          <w:p w14:paraId="180CE6A9"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 xml:space="preserve">רלוונטיות הפרויקט המוצג </w:t>
            </w:r>
            <w:r w:rsidR="00E231B5">
              <w:rPr>
                <w:rFonts w:eastAsia="David"/>
                <w:caps w:val="0"/>
                <w:color w:val="000000"/>
                <w:rtl/>
              </w:rPr>
              <w:t>–</w:t>
            </w:r>
            <w:r w:rsidR="00E231B5">
              <w:rPr>
                <w:rFonts w:eastAsia="David" w:hint="cs"/>
                <w:caps w:val="0"/>
                <w:color w:val="000000"/>
                <w:rtl/>
              </w:rPr>
              <w:t xml:space="preserve"> 20%</w:t>
            </w:r>
          </w:p>
          <w:p w14:paraId="41F9AFB2"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הערכת המקצועיות בביצוע הפרויקט</w:t>
            </w:r>
            <w:r w:rsidR="00E231B5">
              <w:rPr>
                <w:rFonts w:eastAsia="David" w:hint="cs"/>
                <w:caps w:val="0"/>
                <w:color w:val="000000"/>
                <w:rtl/>
              </w:rPr>
              <w:t xml:space="preserve"> </w:t>
            </w:r>
            <w:r w:rsidR="00E231B5">
              <w:rPr>
                <w:rFonts w:eastAsia="David"/>
                <w:caps w:val="0"/>
                <w:color w:val="000000"/>
                <w:rtl/>
              </w:rPr>
              <w:t>–</w:t>
            </w:r>
            <w:r w:rsidR="00E231B5">
              <w:rPr>
                <w:rFonts w:eastAsia="David" w:hint="cs"/>
                <w:caps w:val="0"/>
                <w:color w:val="000000"/>
                <w:rtl/>
              </w:rPr>
              <w:t xml:space="preserve"> 40%</w:t>
            </w:r>
          </w:p>
          <w:p w14:paraId="22D61263" w14:textId="77777777" w:rsidR="0028299F" w:rsidRPr="00F56C43" w:rsidRDefault="00BA26FD" w:rsidP="0019444E">
            <w:pPr>
              <w:pStyle w:val="af4"/>
              <w:numPr>
                <w:ilvl w:val="0"/>
                <w:numId w:val="87"/>
              </w:numPr>
              <w:spacing w:line="360" w:lineRule="auto"/>
              <w:ind w:left="393" w:right="315" w:hanging="284"/>
              <w:jc w:val="both"/>
              <w:rPr>
                <w:rFonts w:eastAsia="David"/>
                <w:caps w:val="0"/>
                <w:color w:val="000000"/>
                <w:rtl/>
              </w:rPr>
            </w:pPr>
            <w:r>
              <w:rPr>
                <w:rFonts w:eastAsia="David" w:hint="cs"/>
                <w:caps w:val="0"/>
                <w:color w:val="000000"/>
                <w:rtl/>
              </w:rPr>
              <w:t xml:space="preserve">יוזמה לאיתור סיכונים ופערים והצגת פיתרונות מתאימים </w:t>
            </w:r>
            <w:r w:rsidR="00E231B5">
              <w:rPr>
                <w:rFonts w:eastAsia="David"/>
                <w:caps w:val="0"/>
                <w:color w:val="000000"/>
                <w:rtl/>
              </w:rPr>
              <w:t>–</w:t>
            </w:r>
            <w:r w:rsidR="00E231B5">
              <w:rPr>
                <w:rFonts w:eastAsia="David" w:hint="cs"/>
                <w:caps w:val="0"/>
                <w:color w:val="000000"/>
                <w:rtl/>
              </w:rPr>
              <w:t xml:space="preserve"> 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8C27D3" w14:textId="77777777" w:rsidR="0028299F" w:rsidRDefault="00F22F92" w:rsidP="00F56C43">
            <w:pPr>
              <w:spacing w:line="360" w:lineRule="auto"/>
              <w:rPr>
                <w:rFonts w:eastAsia="David"/>
                <w:caps w:val="0"/>
                <w:color w:val="000000"/>
              </w:rPr>
            </w:pPr>
            <w:r>
              <w:rPr>
                <w:rFonts w:eastAsia="David"/>
                <w:caps w:val="0"/>
                <w:color w:val="000000"/>
              </w:rPr>
              <w:t>20%</w:t>
            </w:r>
          </w:p>
        </w:tc>
      </w:tr>
      <w:tr w:rsidR="00592CE7" w14:paraId="21C11A5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49BFDC" w14:textId="77777777" w:rsidR="0028299F" w:rsidRDefault="00F22F92" w:rsidP="00F56C43">
            <w:pPr>
              <w:spacing w:line="360" w:lineRule="auto"/>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521BF6" w14:textId="77777777" w:rsidR="0028299F" w:rsidRDefault="00F22F92" w:rsidP="00F56C43">
            <w:pPr>
              <w:spacing w:line="360" w:lineRule="auto"/>
              <w:rPr>
                <w:rFonts w:eastAsia="David"/>
                <w:caps w:val="0"/>
                <w:color w:val="000000"/>
                <w:rtl/>
              </w:rPr>
            </w:pPr>
            <w:r>
              <w:rPr>
                <w:rFonts w:eastAsia="David"/>
                <w:caps w:val="0"/>
                <w:color w:val="000000"/>
                <w:rtl/>
              </w:rPr>
              <w:t>המלצות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077952" w14:textId="77777777" w:rsidR="00F56C43" w:rsidRDefault="00F22F92" w:rsidP="0019444E">
            <w:pPr>
              <w:spacing w:line="360" w:lineRule="auto"/>
              <w:ind w:right="315"/>
              <w:rPr>
                <w:rFonts w:eastAsia="David"/>
                <w:caps w:val="0"/>
                <w:color w:val="000000"/>
                <w:rtl/>
              </w:rPr>
            </w:pPr>
            <w:r>
              <w:rPr>
                <w:rFonts w:eastAsia="David"/>
                <w:caps w:val="0"/>
                <w:color w:val="000000"/>
                <w:rtl/>
              </w:rPr>
              <w:t>המשרד יפנה לעד שלושה ממליצים להם נתן המציע שירותים (בין אם שמם נמסר כחלק מההצעה ובין אם לאו) – בהתאם לשיקול דעת המשרד. המשרד יבקש מהממליץ להתייחס ולנקד את הנושאים הבאים בין 1 ל-5 נקודות</w:t>
            </w:r>
            <w:r w:rsidR="00E231B5">
              <w:rPr>
                <w:rFonts w:eastAsia="David" w:hint="cs"/>
                <w:caps w:val="0"/>
                <w:color w:val="000000"/>
                <w:rtl/>
              </w:rPr>
              <w:t>. כל מרכיב יקבל משקל שווה</w:t>
            </w:r>
            <w:r>
              <w:rPr>
                <w:rFonts w:eastAsia="David"/>
                <w:caps w:val="0"/>
                <w:color w:val="000000"/>
                <w:rtl/>
              </w:rPr>
              <w:t>:</w:t>
            </w:r>
          </w:p>
          <w:p w14:paraId="66C6072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מקצועיות המציע</w:t>
            </w:r>
            <w:r w:rsidR="00FD4009">
              <w:rPr>
                <w:rFonts w:eastAsia="David" w:hint="cs"/>
                <w:caps w:val="0"/>
                <w:color w:val="000000"/>
                <w:rtl/>
              </w:rPr>
              <w:t>, איכות התוצרים ורמת דיוקם</w:t>
            </w:r>
            <w:r>
              <w:rPr>
                <w:rFonts w:eastAsia="David"/>
                <w:caps w:val="0"/>
                <w:color w:val="000000"/>
                <w:rtl/>
              </w:rPr>
              <w:t>.</w:t>
            </w:r>
          </w:p>
          <w:p w14:paraId="560DE84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זמינותו של המציע ונותני השירותים מטעמו</w:t>
            </w:r>
            <w:r w:rsidR="005A51C6">
              <w:rPr>
                <w:rFonts w:eastAsia="David" w:hint="cs"/>
                <w:caps w:val="0"/>
                <w:color w:val="000000"/>
                <w:rtl/>
              </w:rPr>
              <w:t>, מידת שיתוף הפעולה עם הלקוח.</w:t>
            </w:r>
          </w:p>
          <w:p w14:paraId="6E955FC2" w14:textId="77777777" w:rsidR="0028299F" w:rsidRDefault="00F22F92" w:rsidP="0019444E">
            <w:pPr>
              <w:pStyle w:val="af4"/>
              <w:numPr>
                <w:ilvl w:val="0"/>
                <w:numId w:val="87"/>
              </w:numPr>
              <w:spacing w:line="360" w:lineRule="auto"/>
              <w:ind w:left="393" w:right="315" w:hanging="284"/>
              <w:rPr>
                <w:rFonts w:eastAsia="David"/>
                <w:caps w:val="0"/>
                <w:color w:val="000000"/>
              </w:rPr>
            </w:pPr>
            <w:r>
              <w:rPr>
                <w:rFonts w:eastAsia="David"/>
                <w:caps w:val="0"/>
                <w:color w:val="000000"/>
                <w:rtl/>
              </w:rPr>
              <w:t>הצלחת השירותים בהתאם למטרות המזמין</w:t>
            </w:r>
            <w:r w:rsidR="005A51C6">
              <w:rPr>
                <w:rFonts w:eastAsia="David" w:hint="cs"/>
                <w:caps w:val="0"/>
                <w:color w:val="000000"/>
                <w:rtl/>
              </w:rPr>
              <w:t>, האם יוזם ומקדם את הטיפול, האם חותר לפתרון בעיות ורמת שביעות רצון כללית מתפקודו</w:t>
            </w:r>
            <w:r w:rsidR="0099036C">
              <w:rPr>
                <w:rFonts w:eastAsia="David" w:hint="cs"/>
                <w:caps w:val="0"/>
                <w:color w:val="000000"/>
                <w:rtl/>
              </w:rPr>
              <w:t>.</w:t>
            </w:r>
          </w:p>
          <w:p w14:paraId="73877F7F" w14:textId="77777777" w:rsidR="00A01E1B" w:rsidRPr="006A51A7" w:rsidRDefault="00A01E1B" w:rsidP="0019444E">
            <w:pPr>
              <w:spacing w:line="360" w:lineRule="auto"/>
              <w:ind w:left="109" w:right="315"/>
              <w:rPr>
                <w:rFonts w:eastAsia="David"/>
                <w:b/>
                <w:bCs/>
                <w:caps w:val="0"/>
                <w:color w:val="000000"/>
                <w:rtl/>
              </w:rPr>
            </w:pPr>
            <w:r w:rsidRPr="006A51A7">
              <w:rPr>
                <w:rFonts w:eastAsia="David"/>
                <w:b/>
                <w:bCs/>
                <w:caps w:val="0"/>
                <w:color w:val="000000"/>
                <w:rtl/>
              </w:rPr>
              <w:t>על המציע לציין בפרטי אנשי הקשר בחוברת ההצעה איש קשר אצל הלקוח.</w:t>
            </w:r>
          </w:p>
          <w:p w14:paraId="30332C3D"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3634F8CD" w14:textId="77777777" w:rsidR="00A01E1B" w:rsidRPr="006A51A7" w:rsidRDefault="00A01E1B" w:rsidP="0019444E">
            <w:pPr>
              <w:ind w:right="315"/>
              <w:rPr>
                <w:rFonts w:eastAsia="David"/>
                <w:caps w:val="0"/>
                <w:color w:val="000000"/>
                <w:rtl/>
              </w:rPr>
            </w:pPr>
            <w:r w:rsidRPr="006A51A7">
              <w:rPr>
                <w:rFonts w:eastAsia="David"/>
                <w:caps w:val="0"/>
                <w:color w:val="000000"/>
                <w:rtl/>
              </w:rPr>
              <w:t>במידה והמציע עבד עם משרד הפנים בעבר, המשרד שומר לעצמו את הזכות לתת המלצה על המציע בהתאם לאמור לעיל.</w:t>
            </w:r>
          </w:p>
          <w:p w14:paraId="2939A5BE"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את הזכות לפנות לפחות ממליצים ובלבד שתהיה פנייה לאותו מספר ממליצים לכל המציעים.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9838A0" w14:textId="77777777" w:rsidR="0028299F" w:rsidRDefault="00B47E56" w:rsidP="00F56C43">
            <w:pPr>
              <w:spacing w:line="360" w:lineRule="auto"/>
              <w:rPr>
                <w:rFonts w:eastAsia="David"/>
                <w:caps w:val="0"/>
                <w:color w:val="000000"/>
              </w:rPr>
            </w:pPr>
            <w:r>
              <w:rPr>
                <w:rFonts w:eastAsia="David" w:hint="cs"/>
                <w:caps w:val="0"/>
                <w:color w:val="000000"/>
                <w:rtl/>
              </w:rPr>
              <w:t>20</w:t>
            </w:r>
            <w:r w:rsidR="00F22F92">
              <w:rPr>
                <w:rFonts w:eastAsia="David"/>
                <w:caps w:val="0"/>
                <w:color w:val="000000"/>
              </w:rPr>
              <w:t>%</w:t>
            </w:r>
          </w:p>
        </w:tc>
      </w:tr>
      <w:tr w:rsidR="00592CE7" w14:paraId="1A78513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1CF2CC" w14:textId="77777777" w:rsidR="0028299F" w:rsidRDefault="00F22F92" w:rsidP="00F56C43">
            <w:pPr>
              <w:spacing w:line="360" w:lineRule="auto"/>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9B3880" w14:textId="77777777" w:rsidR="0028299F" w:rsidRDefault="00F22F92" w:rsidP="00F56C43">
            <w:pPr>
              <w:spacing w:line="360" w:lineRule="auto"/>
              <w:rPr>
                <w:rFonts w:eastAsia="David"/>
                <w:caps w:val="0"/>
                <w:color w:val="000000"/>
                <w:rtl/>
              </w:rPr>
            </w:pPr>
            <w:r>
              <w:rPr>
                <w:rFonts w:eastAsia="David"/>
                <w:caps w:val="0"/>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D36FC6" w14:textId="77777777" w:rsidR="0028299F" w:rsidRDefault="00F22F92" w:rsidP="0019444E">
            <w:pPr>
              <w:spacing w:line="360" w:lineRule="auto"/>
              <w:ind w:right="315"/>
              <w:jc w:val="both"/>
              <w:rPr>
                <w:rFonts w:eastAsia="David"/>
                <w:caps w:val="0"/>
                <w:color w:val="000000"/>
                <w:rtl/>
              </w:rPr>
            </w:pPr>
            <w:r>
              <w:rPr>
                <w:rFonts w:eastAsia="David"/>
                <w:caps w:val="0"/>
                <w:color w:val="000000"/>
                <w:rtl/>
              </w:rPr>
              <w:t xml:space="preserve">במסגרת הראיון תבחן ההתאמה של המציע </w:t>
            </w:r>
            <w:r w:rsidR="00556292">
              <w:rPr>
                <w:rFonts w:eastAsia="David" w:hint="cs"/>
                <w:caps w:val="0"/>
                <w:color w:val="000000"/>
                <w:rtl/>
              </w:rPr>
              <w:t xml:space="preserve">ואחראי הביקורת המוצע </w:t>
            </w:r>
            <w:r>
              <w:rPr>
                <w:rFonts w:eastAsia="David"/>
                <w:caps w:val="0"/>
                <w:color w:val="000000"/>
                <w:rtl/>
              </w:rPr>
              <w:t>לדרישות המכרז ויכולתיו וידיעותיו המקצועיות, כמו כן ישמש הראיון להתרשמות כללית מהמציע</w:t>
            </w:r>
            <w:r w:rsidR="00556292">
              <w:rPr>
                <w:rFonts w:eastAsia="David" w:hint="cs"/>
                <w:caps w:val="0"/>
                <w:color w:val="000000"/>
                <w:rtl/>
              </w:rPr>
              <w:t xml:space="preserve"> ואחראי הביקורת המוצע</w:t>
            </w:r>
            <w:r>
              <w:rPr>
                <w:rFonts w:eastAsia="David"/>
                <w:caps w:val="0"/>
                <w:color w:val="000000"/>
                <w:rtl/>
              </w:rPr>
              <w:t>.</w:t>
            </w:r>
            <w:r w:rsidR="00A94929">
              <w:rPr>
                <w:rFonts w:eastAsia="David" w:hint="cs"/>
                <w:caps w:val="0"/>
                <w:color w:val="000000"/>
                <w:rtl/>
              </w:rPr>
              <w:t xml:space="preserve"> יודגש כי לראיון נדרש להופיע המציע ואחראי הביקורת המוצע.</w:t>
            </w:r>
          </w:p>
          <w:p w14:paraId="7473E0A2" w14:textId="77777777" w:rsidR="00F56C43" w:rsidRPr="00D24478" w:rsidRDefault="00F56C43" w:rsidP="0019444E">
            <w:pPr>
              <w:keepNext/>
              <w:tabs>
                <w:tab w:val="left" w:pos="654"/>
              </w:tabs>
              <w:spacing w:line="360" w:lineRule="auto"/>
              <w:ind w:right="315"/>
              <w:contextualSpacing/>
              <w:jc w:val="both"/>
              <w:rPr>
                <w:rtl/>
              </w:rPr>
            </w:pPr>
            <w:r>
              <w:rPr>
                <w:rFonts w:hint="cs"/>
                <w:rtl/>
              </w:rPr>
              <w:t>ה</w:t>
            </w:r>
            <w:r w:rsidRPr="00D24478">
              <w:rPr>
                <w:rtl/>
              </w:rPr>
              <w:t xml:space="preserve">ניקוד </w:t>
            </w:r>
            <w:r>
              <w:rPr>
                <w:rFonts w:hint="cs"/>
                <w:rtl/>
              </w:rPr>
              <w:t xml:space="preserve">יינתן </w:t>
            </w:r>
            <w:r w:rsidRPr="00D24478">
              <w:rPr>
                <w:rtl/>
              </w:rPr>
              <w:t>בהתאם למפורט להלן:</w:t>
            </w:r>
          </w:p>
          <w:p w14:paraId="1C7DA1A9"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מנסיון המציע ורלוונטיות נסיונו לשירותים המבוקשים במסגרת מכרז זה – 20%.</w:t>
            </w:r>
          </w:p>
          <w:p w14:paraId="1AAF9F26"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lastRenderedPageBreak/>
              <w:t>התרשמות ניסיון המציע בניהול תהליכים כספיים</w:t>
            </w:r>
            <w:r w:rsidR="005A51C6">
              <w:rPr>
                <w:rFonts w:eastAsia="David" w:hint="cs"/>
                <w:caps w:val="0"/>
                <w:color w:val="000000"/>
                <w:rtl/>
              </w:rPr>
              <w:t xml:space="preserve"> רלוונטיים לשירות הנדרש</w:t>
            </w:r>
            <w:r w:rsidR="00011C5B">
              <w:rPr>
                <w:rFonts w:eastAsia="David" w:hint="cs"/>
                <w:caps w:val="0"/>
                <w:color w:val="000000"/>
                <w:rtl/>
              </w:rPr>
              <w:t>, ייעוץ ושיטות עבודה בתחום הבקרה</w:t>
            </w:r>
            <w:r w:rsidR="005A51C6">
              <w:rPr>
                <w:rFonts w:eastAsia="David" w:hint="cs"/>
                <w:caps w:val="0"/>
                <w:color w:val="000000"/>
                <w:rtl/>
              </w:rPr>
              <w:t xml:space="preserve"> תוך שילוב חדשנות וטכנולוגיות</w:t>
            </w:r>
            <w:r w:rsidRPr="00F56C43">
              <w:rPr>
                <w:rFonts w:eastAsia="David"/>
                <w:caps w:val="0"/>
                <w:color w:val="000000"/>
                <w:rtl/>
              </w:rPr>
              <w:t xml:space="preserve"> – 20%.</w:t>
            </w:r>
          </w:p>
          <w:p w14:paraId="5E79249B"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מהבנת המציע  את הנדרש במסגרת המכרז</w:t>
            </w:r>
            <w:r w:rsidR="006F1947">
              <w:rPr>
                <w:rFonts w:eastAsia="David" w:hint="cs"/>
                <w:caps w:val="0"/>
                <w:color w:val="000000"/>
                <w:rtl/>
              </w:rPr>
              <w:t>, יעדיו ומטרותיו, מידת הבקיאות בדרישות המכרז ורמת הידע בשירותים הנדרשים</w:t>
            </w:r>
            <w:r w:rsidRPr="00F56C43">
              <w:rPr>
                <w:rFonts w:eastAsia="David"/>
                <w:caps w:val="0"/>
                <w:color w:val="000000"/>
                <w:rtl/>
              </w:rPr>
              <w:t>– 20%</w:t>
            </w:r>
          </w:p>
          <w:p w14:paraId="687E4A2A"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מהצגת עבודה בתחום ביקורת חיצונית של אחראי</w:t>
            </w:r>
            <w:r w:rsidR="00011C5B">
              <w:rPr>
                <w:rFonts w:eastAsia="David" w:hint="cs"/>
                <w:caps w:val="0"/>
                <w:color w:val="000000"/>
                <w:rtl/>
              </w:rPr>
              <w:t xml:space="preserve"> ביקורת, ניסיונו, עומק הכרות עם תהליכי עבודה רלוונטיים, יכולת ניהול </w:t>
            </w:r>
            <w:r w:rsidR="006F1947">
              <w:rPr>
                <w:rFonts w:eastAsia="David" w:hint="cs"/>
                <w:caps w:val="0"/>
                <w:color w:val="000000"/>
                <w:rtl/>
              </w:rPr>
              <w:t xml:space="preserve">צוות, פתרון בעיות והתמודדות עם חסמים </w:t>
            </w:r>
            <w:r w:rsidR="00011C5B">
              <w:rPr>
                <w:rFonts w:eastAsia="David" w:hint="cs"/>
                <w:caps w:val="0"/>
                <w:color w:val="000000"/>
                <w:rtl/>
              </w:rPr>
              <w:t xml:space="preserve">ועמידה ביעדים </w:t>
            </w:r>
            <w:r w:rsidRPr="00F56C43">
              <w:rPr>
                <w:rFonts w:eastAsia="David"/>
                <w:caps w:val="0"/>
                <w:color w:val="000000"/>
                <w:rtl/>
              </w:rPr>
              <w:t xml:space="preserve"> – 20%.</w:t>
            </w:r>
          </w:p>
          <w:p w14:paraId="4FF010C3"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מיכולת המציע להעמדת רואי חשבון נוספים ובעלי תפקיד אחרים</w:t>
            </w:r>
            <w:r w:rsidR="005A51C6">
              <w:rPr>
                <w:rFonts w:eastAsia="David" w:hint="cs"/>
                <w:caps w:val="0"/>
                <w:color w:val="000000"/>
                <w:rtl/>
              </w:rPr>
              <w:t xml:space="preserve">, גיוס וניהול צוות </w:t>
            </w:r>
            <w:r w:rsidRPr="00F56C43">
              <w:rPr>
                <w:rFonts w:eastAsia="David"/>
                <w:caps w:val="0"/>
                <w:color w:val="000000"/>
                <w:rtl/>
              </w:rPr>
              <w:t>– 20%</w:t>
            </w:r>
          </w:p>
          <w:p w14:paraId="47BFEB12" w14:textId="77777777" w:rsidR="00F56C43" w:rsidRDefault="00E04A5C" w:rsidP="0019444E">
            <w:pPr>
              <w:spacing w:line="360" w:lineRule="auto"/>
              <w:ind w:right="315"/>
              <w:jc w:val="both"/>
              <w:rPr>
                <w:rFonts w:eastAsia="David"/>
                <w:caps w:val="0"/>
                <w:color w:val="000000"/>
                <w:rtl/>
              </w:rPr>
            </w:pPr>
            <w:r>
              <w:rPr>
                <w:rFonts w:hint="cs"/>
                <w:rtl/>
              </w:rPr>
              <w:t xml:space="preserve">ככל שהמציע </w:t>
            </w:r>
            <w:r w:rsidR="0099036C">
              <w:rPr>
                <w:rFonts w:hint="cs"/>
                <w:rtl/>
              </w:rPr>
              <w:t xml:space="preserve">ואחראי הביקורת </w:t>
            </w:r>
            <w:r>
              <w:rPr>
                <w:rFonts w:hint="cs"/>
                <w:rtl/>
              </w:rPr>
              <w:t>לא יתייצב</w:t>
            </w:r>
            <w:r w:rsidR="0099036C">
              <w:rPr>
                <w:rFonts w:hint="cs"/>
                <w:rtl/>
              </w:rPr>
              <w:t>ן</w:t>
            </w:r>
            <w:r>
              <w:rPr>
                <w:rFonts w:hint="cs"/>
                <w:rtl/>
              </w:rPr>
              <w:t xml:space="preserve"> לראיון ינוקד ב-0 עבור מדד זה.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A9F066" w14:textId="77777777" w:rsidR="0028299F" w:rsidRDefault="00B47E56" w:rsidP="00F56C43">
            <w:pPr>
              <w:spacing w:line="360" w:lineRule="auto"/>
              <w:rPr>
                <w:rFonts w:eastAsia="David"/>
                <w:caps w:val="0"/>
                <w:color w:val="000000"/>
              </w:rPr>
            </w:pPr>
            <w:r>
              <w:rPr>
                <w:rFonts w:eastAsia="David" w:hint="cs"/>
                <w:caps w:val="0"/>
                <w:color w:val="000000"/>
                <w:rtl/>
              </w:rPr>
              <w:lastRenderedPageBreak/>
              <w:t>35</w:t>
            </w:r>
            <w:r w:rsidR="00F22F92">
              <w:rPr>
                <w:rFonts w:eastAsia="David"/>
                <w:caps w:val="0"/>
                <w:color w:val="000000"/>
              </w:rPr>
              <w:t>%</w:t>
            </w:r>
          </w:p>
        </w:tc>
      </w:tr>
      <w:tr w:rsidR="00B47E56" w14:paraId="7E1DAD3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D1AFB6" w14:textId="77777777" w:rsidR="00B47E56" w:rsidRDefault="00B47E56" w:rsidP="00F56C43">
            <w:pPr>
              <w:spacing w:line="360" w:lineRule="auto"/>
              <w:rPr>
                <w:rFonts w:eastAsia="David"/>
                <w:caps w:val="0"/>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B4E9A14" w14:textId="77777777" w:rsidR="00B47E56" w:rsidRDefault="00B47E56" w:rsidP="00F56C43">
            <w:pPr>
              <w:spacing w:line="360" w:lineRule="auto"/>
              <w:rPr>
                <w:rFonts w:eastAsia="David"/>
                <w:caps w:val="0"/>
                <w:color w:val="000000"/>
                <w:rtl/>
              </w:rPr>
            </w:pPr>
            <w:r>
              <w:rPr>
                <w:rFonts w:eastAsia="David" w:hint="cs"/>
                <w:caps w:val="0"/>
                <w:color w:val="000000"/>
                <w:rtl/>
              </w:rPr>
              <w:t>העסקת רואי חשבון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179DD9D" w14:textId="77777777" w:rsidR="00B47E56" w:rsidRDefault="00B47E56" w:rsidP="0019444E">
            <w:pPr>
              <w:spacing w:line="360" w:lineRule="auto"/>
              <w:ind w:right="315"/>
              <w:jc w:val="both"/>
              <w:rPr>
                <w:rFonts w:eastAsia="David"/>
                <w:caps w:val="0"/>
                <w:color w:val="000000"/>
                <w:rtl/>
              </w:rPr>
            </w:pPr>
            <w:r>
              <w:rPr>
                <w:rFonts w:eastAsia="David" w:hint="cs"/>
                <w:caps w:val="0"/>
                <w:color w:val="000000"/>
                <w:rtl/>
              </w:rPr>
              <w:t xml:space="preserve">עבור כל רואה חשבון העומד בתנאים המפורטים בסעיף </w:t>
            </w:r>
            <w:r w:rsidR="00CC1091">
              <w:rPr>
                <w:rFonts w:eastAsia="David"/>
                <w:caps w:val="0"/>
                <w:color w:val="000000"/>
                <w:rtl/>
              </w:rPr>
              <w:fldChar w:fldCharType="begin"/>
            </w:r>
            <w:r w:rsidR="00CC1091">
              <w:rPr>
                <w:rFonts w:eastAsia="David"/>
                <w:caps w:val="0"/>
                <w:color w:val="000000"/>
                <w:rtl/>
              </w:rPr>
              <w:instrText xml:space="preserve"> </w:instrText>
            </w:r>
            <w:r w:rsidR="00CC1091">
              <w:rPr>
                <w:rFonts w:eastAsia="David" w:hint="cs"/>
                <w:caps w:val="0"/>
                <w:color w:val="000000"/>
              </w:rPr>
              <w:instrText>REF</w:instrText>
            </w:r>
            <w:r w:rsidR="00CC1091">
              <w:rPr>
                <w:rFonts w:eastAsia="David" w:hint="cs"/>
                <w:caps w:val="0"/>
                <w:color w:val="000000"/>
                <w:rtl/>
              </w:rPr>
              <w:instrText xml:space="preserve"> _</w:instrText>
            </w:r>
            <w:r w:rsidR="00CC1091">
              <w:rPr>
                <w:rFonts w:eastAsia="David" w:hint="cs"/>
                <w:caps w:val="0"/>
                <w:color w:val="000000"/>
              </w:rPr>
              <w:instrText>Ref225180064 \r \h</w:instrText>
            </w:r>
            <w:r w:rsidR="00CC1091">
              <w:rPr>
                <w:rFonts w:eastAsia="David"/>
                <w:caps w:val="0"/>
                <w:color w:val="000000"/>
                <w:rtl/>
              </w:rPr>
              <w:instrText xml:space="preserve">  \* </w:instrText>
            </w:r>
            <w:r w:rsidR="00CC1091">
              <w:rPr>
                <w:rFonts w:eastAsia="David"/>
                <w:caps w:val="0"/>
                <w:color w:val="000000"/>
              </w:rPr>
              <w:instrText>MERGEFORMAT</w:instrText>
            </w:r>
            <w:r w:rsidR="00CC1091">
              <w:rPr>
                <w:rFonts w:eastAsia="David"/>
                <w:caps w:val="0"/>
                <w:color w:val="000000"/>
                <w:rtl/>
              </w:rPr>
              <w:instrText xml:space="preserve"> </w:instrText>
            </w:r>
            <w:r w:rsidR="00CC1091">
              <w:rPr>
                <w:rFonts w:eastAsia="David"/>
                <w:caps w:val="0"/>
                <w:color w:val="000000"/>
                <w:rtl/>
              </w:rPr>
            </w:r>
            <w:r w:rsidR="00CC1091">
              <w:rPr>
                <w:rFonts w:eastAsia="David"/>
                <w:caps w:val="0"/>
                <w:color w:val="000000"/>
                <w:rtl/>
              </w:rPr>
              <w:fldChar w:fldCharType="separate"/>
            </w:r>
            <w:r w:rsidR="00CC1091">
              <w:rPr>
                <w:rFonts w:eastAsia="David"/>
                <w:caps w:val="0"/>
                <w:color w:val="000000"/>
                <w:cs/>
              </w:rPr>
              <w:t>‎</w:t>
            </w:r>
            <w:r w:rsidR="00CC1091">
              <w:rPr>
                <w:rFonts w:eastAsia="David"/>
                <w:caps w:val="0"/>
                <w:color w:val="000000"/>
              </w:rPr>
              <w:t>5.3.1.1.1.1</w:t>
            </w:r>
            <w:r w:rsidR="00CC1091">
              <w:rPr>
                <w:rFonts w:eastAsia="David"/>
                <w:caps w:val="0"/>
                <w:color w:val="000000"/>
                <w:rtl/>
              </w:rPr>
              <w:fldChar w:fldCharType="end"/>
            </w:r>
            <w:r w:rsidR="00CC1091">
              <w:rPr>
                <w:rFonts w:eastAsia="David" w:hint="cs"/>
                <w:caps w:val="0"/>
                <w:color w:val="000000"/>
                <w:rtl/>
              </w:rPr>
              <w:t xml:space="preserve"> </w:t>
            </w:r>
            <w:r>
              <w:rPr>
                <w:rFonts w:eastAsia="David" w:hint="cs"/>
                <w:caps w:val="0"/>
                <w:color w:val="000000"/>
                <w:rtl/>
              </w:rPr>
              <w:t>מעבר לשלושה הנדרשים בהתאם לתנאי הסף תינתן 1 נקודה עד למקסימום של 10 נקודות.</w:t>
            </w:r>
            <w:r w:rsidR="00CC1091">
              <w:rPr>
                <w:rFonts w:eastAsia="David" w:hint="cs"/>
                <w:caps w:val="0"/>
                <w:color w:val="000000"/>
                <w:rtl/>
              </w:rPr>
              <w:t xml:space="preserve"> לצורך בדיקת מרכיב זה ייבחנו שתי השנים בהן הועסק המספר הגבוה ביותר של רואי חשבון ויבוצע ממוצע של שתי השנים הללו.</w:t>
            </w:r>
            <w:r w:rsidR="00634E25">
              <w:rPr>
                <w:rFonts w:eastAsia="David" w:hint="cs"/>
                <w:caps w:val="0"/>
                <w:color w:val="000000"/>
                <w:rtl/>
              </w:rPr>
              <w:t xml:space="preserve"> </w:t>
            </w:r>
          </w:p>
          <w:p w14:paraId="5B379C89" w14:textId="77777777" w:rsidR="00634E25" w:rsidRDefault="00634E25" w:rsidP="0019444E">
            <w:pPr>
              <w:spacing w:line="360" w:lineRule="auto"/>
              <w:ind w:right="315"/>
              <w:jc w:val="both"/>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F7D1F10" w14:textId="77777777" w:rsidR="00B47E56" w:rsidRDefault="00B47E56" w:rsidP="00F56C43">
            <w:pPr>
              <w:spacing w:line="360" w:lineRule="auto"/>
              <w:rPr>
                <w:rFonts w:eastAsia="David"/>
                <w:caps w:val="0"/>
                <w:color w:val="000000"/>
              </w:rPr>
            </w:pPr>
            <w:r>
              <w:rPr>
                <w:rFonts w:eastAsia="David" w:hint="cs"/>
                <w:caps w:val="0"/>
                <w:color w:val="000000"/>
                <w:rtl/>
              </w:rPr>
              <w:t>10%</w:t>
            </w:r>
          </w:p>
        </w:tc>
      </w:tr>
    </w:tbl>
    <w:p w14:paraId="538AC8F5" w14:textId="77777777" w:rsidR="00613EE2" w:rsidRPr="0040665F" w:rsidRDefault="00613EE2" w:rsidP="0040665F">
      <w:pPr>
        <w:pStyle w:val="2-"/>
        <w:numPr>
          <w:ilvl w:val="0"/>
          <w:numId w:val="0"/>
        </w:numPr>
        <w:ind w:left="792"/>
        <w:rPr>
          <w:b w:val="0"/>
          <w:bCs w:val="0"/>
          <w:sz w:val="24"/>
          <w:szCs w:val="24"/>
        </w:rPr>
      </w:pPr>
      <w:bookmarkStart w:id="61" w:name="html_qualityTests"/>
      <w:bookmarkStart w:id="62" w:name="show_isMarkivMechir_1"/>
      <w:bookmarkEnd w:id="55"/>
      <w:bookmarkEnd w:id="56"/>
      <w:bookmarkEnd w:id="61"/>
      <w:r w:rsidRPr="0040665F">
        <w:rPr>
          <w:rFonts w:eastAsia="David" w:hint="eastAsia"/>
          <w:b w:val="0"/>
          <w:bCs w:val="0"/>
          <w:caps/>
          <w:color w:val="000000"/>
          <w:sz w:val="24"/>
          <w:szCs w:val="24"/>
          <w:rtl/>
        </w:rPr>
        <w:t>יובהר</w:t>
      </w:r>
      <w:r w:rsidRPr="0040665F">
        <w:rPr>
          <w:rFonts w:eastAsia="David"/>
          <w:b w:val="0"/>
          <w:bCs w:val="0"/>
          <w:caps/>
          <w:color w:val="000000"/>
          <w:sz w:val="24"/>
          <w:szCs w:val="24"/>
          <w:rtl/>
        </w:rPr>
        <w:t xml:space="preserve"> </w:t>
      </w:r>
      <w:r>
        <w:rPr>
          <w:rFonts w:eastAsia="David" w:hint="cs"/>
          <w:b w:val="0"/>
          <w:bCs w:val="0"/>
          <w:caps/>
          <w:color w:val="000000"/>
          <w:sz w:val="24"/>
          <w:szCs w:val="24"/>
          <w:rtl/>
        </w:rPr>
        <w:t xml:space="preserve">כי </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יהיה ללא חצאי נקודות. ככל ו</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שיתקבל יהיה מספר שאינו עגול, הניקוד יעוגל כלפי מטה תמיד.</w:t>
      </w:r>
    </w:p>
    <w:p w14:paraId="0E4C3ED7" w14:textId="77777777" w:rsidR="0091559C" w:rsidRDefault="00F22F92" w:rsidP="007B01DE">
      <w:pPr>
        <w:pStyle w:val="2-"/>
        <w:rPr>
          <w:rtl/>
        </w:rPr>
      </w:pPr>
      <w:r>
        <w:rPr>
          <w:rFonts w:hint="cs"/>
          <w:rtl/>
        </w:rPr>
        <w:t>מדדי מחיר</w:t>
      </w:r>
    </w:p>
    <w:p w14:paraId="1E137DCC" w14:textId="77777777" w:rsidR="0071157D" w:rsidRDefault="00F22F92"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CCDBDB8" w14:textId="77777777" w:rsidR="0071157D" w:rsidRDefault="00F22F92"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BF4280B" w14:textId="77777777" w:rsidR="003242B8" w:rsidRDefault="00F22F92"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2"/>
    <w:p w14:paraId="50B0EC8F"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E701D7D" w14:textId="77777777" w:rsidR="0086013E" w:rsidRDefault="00F22F92" w:rsidP="00A0392D">
      <w:pPr>
        <w:pStyle w:val="3-"/>
        <w:rPr>
          <w:rtl/>
        </w:rPr>
      </w:pPr>
      <w:r>
        <w:rPr>
          <w:rFonts w:hint="cs"/>
          <w:rtl/>
        </w:rPr>
        <w:t xml:space="preserve"> </w:t>
      </w:r>
      <w:bookmarkStart w:id="6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p>
    <w:p w14:paraId="1E2821B3" w14:textId="77777777" w:rsidR="00822845" w:rsidRDefault="00F22F92" w:rsidP="00A0392D">
      <w:pPr>
        <w:pStyle w:val="3-"/>
        <w:rPr>
          <w:rtl/>
        </w:rPr>
      </w:pPr>
      <w:bookmarkStart w:id="64" w:name="show_isMarkivMechir_2"/>
      <w:bookmarkEnd w:id="63"/>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4A188FA" w14:textId="77777777" w:rsidR="00822845" w:rsidRPr="00EE0107" w:rsidRDefault="00F22F92" w:rsidP="000C2347">
      <w:pPr>
        <w:pStyle w:val="4-3"/>
        <w:rPr>
          <w:rtl/>
        </w:rPr>
      </w:pPr>
      <w:r w:rsidRPr="00EE0107">
        <w:rPr>
          <w:rFonts w:hint="eastAsia"/>
          <w:rtl/>
        </w:rPr>
        <w:lastRenderedPageBreak/>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4109418" w14:textId="77777777" w:rsidR="00C91699" w:rsidRPr="00F56C43" w:rsidRDefault="00F22F92" w:rsidP="00F56C43">
      <w:pPr>
        <w:pStyle w:val="5-"/>
        <w:ind w:left="2468" w:hanging="851"/>
        <w:rPr>
          <w:rFonts w:eastAsia="David"/>
          <w:rtl/>
        </w:rPr>
      </w:pPr>
      <w:bookmarkStart w:id="65" w:name="show_discountPercentUnit"/>
      <w:r w:rsidRPr="00F56C43">
        <w:rPr>
          <w:rFonts w:eastAsia="David" w:hint="eastAsia"/>
          <w:rtl/>
        </w:rPr>
        <w:t>עבור</w:t>
      </w:r>
      <w:r w:rsidRPr="00F56C43">
        <w:rPr>
          <w:rFonts w:eastAsia="David"/>
          <w:rtl/>
        </w:rPr>
        <w:t xml:space="preserve"> כל יחידת תמחור שהוגש בגינה אחוז הנחה, </w:t>
      </w:r>
      <w:r w:rsidR="00ED373E" w:rsidRPr="00F56C43">
        <w:rPr>
          <w:rFonts w:eastAsia="David" w:hint="eastAsia"/>
          <w:rtl/>
        </w:rPr>
        <w:t>יחשב</w:t>
      </w:r>
      <w:r w:rsidR="00ED373E" w:rsidRPr="00F56C43">
        <w:rPr>
          <w:rFonts w:eastAsia="David"/>
          <w:rtl/>
        </w:rPr>
        <w:t xml:space="preserve"> המזמין את </w:t>
      </w:r>
      <w:r w:rsidRPr="00F56C43">
        <w:rPr>
          <w:rFonts w:eastAsia="David" w:hint="eastAsia"/>
          <w:rtl/>
        </w:rPr>
        <w:t>מחיר</w:t>
      </w:r>
      <w:r w:rsidRPr="00F56C43">
        <w:rPr>
          <w:rFonts w:eastAsia="David"/>
          <w:rtl/>
        </w:rPr>
        <w:t xml:space="preserve"> </w:t>
      </w:r>
      <w:r w:rsidR="00ED373E" w:rsidRPr="00F56C43">
        <w:rPr>
          <w:rFonts w:eastAsia="David" w:hint="cs"/>
          <w:rtl/>
        </w:rPr>
        <w:t xml:space="preserve">יחידת התמחור </w:t>
      </w:r>
      <w:r w:rsidRPr="00F56C43">
        <w:rPr>
          <w:rFonts w:eastAsia="David" w:hint="eastAsia"/>
          <w:rtl/>
        </w:rPr>
        <w:t>לאחר</w:t>
      </w:r>
      <w:r w:rsidRPr="00F56C43">
        <w:rPr>
          <w:rFonts w:eastAsia="David"/>
          <w:rtl/>
        </w:rPr>
        <w:t xml:space="preserve"> </w:t>
      </w:r>
      <w:r w:rsidR="00ED373E" w:rsidRPr="00F56C43">
        <w:rPr>
          <w:rFonts w:eastAsia="David" w:hint="cs"/>
          <w:rtl/>
        </w:rPr>
        <w:t xml:space="preserve">חישוב </w:t>
      </w:r>
      <w:r w:rsidRPr="00F56C43">
        <w:rPr>
          <w:rFonts w:eastAsia="David" w:hint="eastAsia"/>
          <w:rtl/>
        </w:rPr>
        <w:t>ההנחה</w:t>
      </w:r>
      <w:r w:rsidR="00ED373E" w:rsidRPr="00F56C43">
        <w:rPr>
          <w:rFonts w:eastAsia="David" w:hint="cs"/>
          <w:rtl/>
        </w:rPr>
        <w:t xml:space="preserve"> (למשל, אם יחידת התמחור היא 10% הנחה ממחיר בסיס של מאה ש"ח, לאחר חישוב ההנחה, מחיר היחידה יעמוד על 90 ש"ח)</w:t>
      </w:r>
      <w:r w:rsidRPr="00F56C43">
        <w:rPr>
          <w:rFonts w:eastAsia="David"/>
          <w:rtl/>
        </w:rPr>
        <w:t>.</w:t>
      </w:r>
      <w:bookmarkEnd w:id="65"/>
    </w:p>
    <w:p w14:paraId="4B0E3C2D" w14:textId="77777777" w:rsidR="00C91699" w:rsidRPr="00F56C43" w:rsidRDefault="00F22F92" w:rsidP="00F56C43">
      <w:pPr>
        <w:pStyle w:val="5-"/>
        <w:ind w:left="2468" w:hanging="851"/>
        <w:rPr>
          <w:rFonts w:eastAsia="David"/>
          <w:rtl/>
        </w:rPr>
      </w:pPr>
      <w:r w:rsidRPr="00F56C43">
        <w:rPr>
          <w:rFonts w:eastAsia="David" w:hint="cs"/>
          <w:rtl/>
        </w:rPr>
        <w:t xml:space="preserve">חישוב הצעת המחיר המשוקללת יעשה באמצעות הכפלת מחיר כל </w:t>
      </w:r>
      <w:r w:rsidR="00A475AE" w:rsidRPr="00F56C43">
        <w:rPr>
          <w:rFonts w:eastAsia="David" w:hint="cs"/>
          <w:rtl/>
        </w:rPr>
        <w:t>אחת מ</w:t>
      </w:r>
      <w:r w:rsidRPr="00F56C43">
        <w:rPr>
          <w:rFonts w:eastAsia="David" w:hint="cs"/>
          <w:rtl/>
        </w:rPr>
        <w:t>יחיד</w:t>
      </w:r>
      <w:r w:rsidR="001B3CCF" w:rsidRPr="00F56C43">
        <w:rPr>
          <w:rFonts w:eastAsia="David" w:hint="cs"/>
          <w:rtl/>
        </w:rPr>
        <w:t>ו</w:t>
      </w:r>
      <w:r w:rsidRPr="00F56C43">
        <w:rPr>
          <w:rFonts w:eastAsia="David" w:hint="cs"/>
          <w:rtl/>
        </w:rPr>
        <w:t xml:space="preserve">ת </w:t>
      </w:r>
      <w:r w:rsidR="001B3CCF" w:rsidRPr="00F56C43">
        <w:rPr>
          <w:rFonts w:eastAsia="David" w:hint="cs"/>
          <w:rtl/>
        </w:rPr>
        <w:t>ה</w:t>
      </w:r>
      <w:r w:rsidRPr="00F56C43">
        <w:rPr>
          <w:rFonts w:eastAsia="David" w:hint="cs"/>
          <w:rtl/>
        </w:rPr>
        <w:t>תמחור</w:t>
      </w:r>
      <w:bookmarkStart w:id="66" w:name="show_pricing_by_quantity"/>
      <w:r w:rsidRPr="00F56C43">
        <w:rPr>
          <w:rFonts w:eastAsia="David"/>
          <w:rtl/>
        </w:rPr>
        <w:t xml:space="preserve"> </w:t>
      </w:r>
      <w:r w:rsidRPr="00F56C43">
        <w:rPr>
          <w:rFonts w:eastAsia="David" w:hint="eastAsia"/>
          <w:rtl/>
        </w:rPr>
        <w:t>בכמות</w:t>
      </w:r>
      <w:bookmarkEnd w:id="66"/>
      <w:r w:rsidRPr="00F56C43">
        <w:rPr>
          <w:rFonts w:eastAsia="David"/>
          <w:rtl/>
        </w:rPr>
        <w:t xml:space="preserve"> </w:t>
      </w:r>
      <w:r w:rsidRPr="00F56C43">
        <w:rPr>
          <w:rFonts w:eastAsia="David" w:hint="eastAsia"/>
          <w:rtl/>
        </w:rPr>
        <w:t>של</w:t>
      </w:r>
      <w:r w:rsidRPr="00F56C43">
        <w:rPr>
          <w:rFonts w:eastAsia="David"/>
          <w:rtl/>
        </w:rPr>
        <w:t xml:space="preserve"> </w:t>
      </w:r>
      <w:r w:rsidRPr="00F56C43">
        <w:rPr>
          <w:rFonts w:eastAsia="David" w:hint="eastAsia"/>
          <w:rtl/>
        </w:rPr>
        <w:t>אותה</w:t>
      </w:r>
      <w:r w:rsidRPr="00F56C43">
        <w:rPr>
          <w:rFonts w:eastAsia="David"/>
          <w:rtl/>
        </w:rPr>
        <w:t xml:space="preserve"> </w:t>
      </w:r>
      <w:r w:rsidRPr="00F56C43">
        <w:rPr>
          <w:rFonts w:eastAsia="David" w:hint="eastAsia"/>
          <w:rtl/>
        </w:rPr>
        <w:t>יחיד</w:t>
      </w:r>
      <w:r w:rsidRPr="00F56C43">
        <w:rPr>
          <w:rFonts w:eastAsia="David" w:hint="cs"/>
          <w:rtl/>
        </w:rPr>
        <w:t>ה</w:t>
      </w:r>
      <w:r w:rsidRPr="00F56C43">
        <w:rPr>
          <w:rFonts w:eastAsia="David"/>
          <w:rtl/>
        </w:rPr>
        <w:t xml:space="preserve">, </w:t>
      </w:r>
      <w:r w:rsidR="00407055" w:rsidRPr="00F56C43">
        <w:rPr>
          <w:rFonts w:eastAsia="David" w:hint="cs"/>
          <w:rtl/>
        </w:rPr>
        <w:t>כמ</w:t>
      </w:r>
      <w:r w:rsidR="001B3CCF" w:rsidRPr="00F56C43">
        <w:rPr>
          <w:rFonts w:eastAsia="David" w:hint="cs"/>
          <w:rtl/>
        </w:rPr>
        <w:t>וגדר</w:t>
      </w:r>
      <w:r w:rsidRPr="00F56C43">
        <w:rPr>
          <w:rFonts w:eastAsia="David"/>
          <w:rtl/>
        </w:rPr>
        <w:t xml:space="preserve"> </w:t>
      </w:r>
      <w:r w:rsidRPr="00F56C43">
        <w:rPr>
          <w:rFonts w:eastAsia="David" w:hint="eastAsia"/>
          <w:rtl/>
        </w:rPr>
        <w:t>בטופס</w:t>
      </w:r>
      <w:r w:rsidRPr="00F56C43">
        <w:rPr>
          <w:rFonts w:eastAsia="David"/>
          <w:rtl/>
        </w:rPr>
        <w:t xml:space="preserve"> </w:t>
      </w:r>
      <w:r w:rsidRPr="00F56C43">
        <w:rPr>
          <w:rFonts w:eastAsia="David" w:hint="eastAsia"/>
          <w:rtl/>
        </w:rPr>
        <w:t>הצעת</w:t>
      </w:r>
      <w:r w:rsidRPr="00F56C43">
        <w:rPr>
          <w:rFonts w:eastAsia="David"/>
          <w:rtl/>
        </w:rPr>
        <w:t xml:space="preserve"> </w:t>
      </w:r>
      <w:r w:rsidRPr="00F56C43">
        <w:rPr>
          <w:rFonts w:eastAsia="David" w:hint="eastAsia"/>
          <w:rtl/>
        </w:rPr>
        <w:t>המחיר</w:t>
      </w:r>
      <w:r w:rsidRPr="00F56C43">
        <w:rPr>
          <w:rFonts w:eastAsia="David" w:hint="cs"/>
          <w:rtl/>
        </w:rPr>
        <w:t xml:space="preserve"> וסכימת כלל היחידות</w:t>
      </w:r>
      <w:r w:rsidRPr="00F56C43">
        <w:rPr>
          <w:rFonts w:eastAsia="David"/>
          <w:rtl/>
        </w:rPr>
        <w:t>.</w:t>
      </w:r>
    </w:p>
    <w:p w14:paraId="7C2773EB" w14:textId="77777777" w:rsidR="00DD6CED" w:rsidRPr="00F56C43" w:rsidRDefault="00F22F92" w:rsidP="00F56C43">
      <w:pPr>
        <w:pStyle w:val="5-"/>
        <w:ind w:left="2468" w:hanging="851"/>
        <w:rPr>
          <w:rFonts w:eastAsia="David"/>
          <w:rtl/>
        </w:rPr>
      </w:pPr>
      <w:r w:rsidRPr="00F56C43">
        <w:rPr>
          <w:rFonts w:eastAsia="David" w:hint="eastAsia"/>
          <w:rtl/>
        </w:rPr>
        <w:t>לאחר</w:t>
      </w:r>
      <w:r w:rsidRPr="00F56C43">
        <w:rPr>
          <w:rFonts w:eastAsia="David"/>
          <w:rtl/>
        </w:rPr>
        <w:t xml:space="preserve"> חישוב הצעת המחיר המשוקללת יינתן ציון בגין הצעת המחיר בהתבסס על הנוסחה המפורטת להלן: </w:t>
      </w:r>
      <w:bookmarkStart w:id="67" w:name="show_isRelativeComparison"/>
    </w:p>
    <w:p w14:paraId="1096FBF4" w14:textId="77777777" w:rsidR="00DD6CED" w:rsidRPr="00EC0E51" w:rsidRDefault="008D4803"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B4C839B" w14:textId="77777777" w:rsidR="00DD6CED" w:rsidRPr="00925707" w:rsidRDefault="00F22F92" w:rsidP="000C2347">
      <w:pPr>
        <w:pStyle w:val="6-0"/>
        <w:rPr>
          <w:rtl/>
        </w:rPr>
      </w:pPr>
      <w:r w:rsidRPr="00925707">
        <w:rPr>
          <w:rFonts w:hint="eastAsia"/>
          <w:rtl/>
        </w:rPr>
        <w:t>הגדרות</w:t>
      </w:r>
      <w:r w:rsidRPr="00925707">
        <w:rPr>
          <w:rtl/>
        </w:rPr>
        <w:t>:</w:t>
      </w:r>
    </w:p>
    <w:p w14:paraId="11617B1F" w14:textId="77777777" w:rsidR="0086013E" w:rsidRPr="008500B1" w:rsidRDefault="00F22F92"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3BD155F" w14:textId="77777777" w:rsidR="0086013E" w:rsidRPr="00825723" w:rsidRDefault="00F22F92"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7E9D7CB" w14:textId="77777777" w:rsidR="0086013E" w:rsidRPr="006E33B1" w:rsidRDefault="00F22F92"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08715F" w14:textId="77777777" w:rsidR="0086013E" w:rsidRPr="00A32B2D" w:rsidRDefault="00F22F92"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4"/>
    <w:bookmarkEnd w:id="67"/>
    <w:p w14:paraId="0BF20F33" w14:textId="77777777" w:rsidR="0086013E" w:rsidRPr="00EC0E51" w:rsidRDefault="008D4803"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03DC827" w14:textId="77777777" w:rsidR="002D7FEE" w:rsidRDefault="00F22F92" w:rsidP="00A0392D">
      <w:pPr>
        <w:pStyle w:val="3-5"/>
        <w:rPr>
          <w:rtl/>
        </w:rPr>
      </w:pPr>
      <w:bookmarkStart w:id="68"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D347BF3" w14:textId="27E6B1D3" w:rsidR="002D7FEE" w:rsidRPr="00323E5B" w:rsidRDefault="00F22F92" w:rsidP="000C2347">
      <w:pPr>
        <w:pStyle w:val="4-3"/>
        <w:rPr>
          <w:rtl/>
        </w:rPr>
      </w:pPr>
      <w:bookmarkStart w:id="69" w:name="_Hlk163490797"/>
      <w:bookmarkStart w:id="70" w:name="show_isLinear"/>
      <w:bookmarkStart w:id="71" w:name="show_IsNotHumanResources_7"/>
      <w:r w:rsidRPr="00DD1AB1">
        <w:t xml:space="preserve"> </w:t>
      </w:r>
      <w:r>
        <w:rPr>
          <w:rFonts w:ascii="Cambria Math" w:eastAsia="Cambria Math" w:hAnsi="Cambria Math" w:cs="Cambria Math"/>
        </w:rPr>
        <w:t xml:space="preserve">Gi=  </w:t>
      </w:r>
      <w:r w:rsidR="00890E64">
        <w:rPr>
          <w:rFonts w:ascii="Cambria Math" w:eastAsia="Cambria Math" w:hAnsi="Cambria Math" w:cs="Cambria Math"/>
        </w:rPr>
        <w:t>7</w:t>
      </w:r>
      <w:r>
        <w:rPr>
          <w:rFonts w:ascii="Cambria Math" w:eastAsia="Cambria Math" w:hAnsi="Cambria Math" w:cs="Cambria Math"/>
        </w:rPr>
        <w:t>0% x TQi+</w:t>
      </w:r>
      <w:r w:rsidR="00890E64">
        <w:rPr>
          <w:rFonts w:ascii="Cambria Math" w:eastAsia="Cambria Math" w:hAnsi="Cambria Math" w:cs="Cambria Math"/>
        </w:rPr>
        <w:t>30</w:t>
      </w:r>
      <w:r>
        <w:rPr>
          <w:rFonts w:ascii="Cambria Math" w:eastAsia="Cambria Math" w:hAnsi="Cambria Math" w:cs="Cambria Math"/>
        </w:rPr>
        <w:t>% x PSi</w:t>
      </w:r>
    </w:p>
    <w:bookmarkEnd w:id="69"/>
    <w:p w14:paraId="2183F5D1" w14:textId="77777777" w:rsidR="002D7FEE" w:rsidRPr="00797B4B" w:rsidRDefault="00F22F92" w:rsidP="006B6CCE">
      <w:pPr>
        <w:pStyle w:val="4-"/>
        <w:rPr>
          <w:rtl/>
        </w:rPr>
      </w:pPr>
      <w:r w:rsidRPr="00797B4B">
        <w:rPr>
          <w:rFonts w:hint="eastAsia"/>
          <w:rtl/>
        </w:rPr>
        <w:t>הגדרות</w:t>
      </w:r>
      <w:r w:rsidRPr="00DE48B0">
        <w:rPr>
          <w:rtl/>
        </w:rPr>
        <w:t xml:space="preserve">: </w:t>
      </w:r>
    </w:p>
    <w:p w14:paraId="5E7A12EA" w14:textId="77777777" w:rsidR="002D7FEE" w:rsidRPr="00F56C43" w:rsidRDefault="00F22F92" w:rsidP="00F56C43">
      <w:pPr>
        <w:pStyle w:val="5-"/>
        <w:ind w:left="2468" w:hanging="851"/>
        <w:rPr>
          <w:rFonts w:eastAsia="David"/>
          <w:rtl/>
        </w:rPr>
      </w:pPr>
      <w:r w:rsidRPr="00F56C43">
        <w:rPr>
          <w:rFonts w:eastAsia="David" w:hint="eastAsia"/>
          <w:rtl/>
        </w:rPr>
        <w:t>ציונ</w:t>
      </w:r>
      <w:r w:rsidRPr="00F56C43">
        <w:rPr>
          <w:rFonts w:eastAsia="David" w:hint="cs"/>
          <w:rtl/>
        </w:rPr>
        <w:t>ה</w:t>
      </w:r>
      <w:r w:rsidRPr="00F56C43">
        <w:rPr>
          <w:rFonts w:eastAsia="David"/>
          <w:rtl/>
        </w:rPr>
        <w:t xml:space="preserve"> המשוקלל של </w:t>
      </w:r>
      <w:r w:rsidRPr="00F56C43">
        <w:rPr>
          <w:rFonts w:eastAsia="David" w:hint="eastAsia"/>
          <w:rtl/>
        </w:rPr>
        <w:t>ההצעה</w:t>
      </w:r>
      <w:r w:rsidRPr="00F56C43">
        <w:rPr>
          <w:rFonts w:eastAsia="David"/>
          <w:rtl/>
        </w:rPr>
        <w:t xml:space="preserve"> </w:t>
      </w:r>
      <w:r w:rsidRPr="00F56C43">
        <w:rPr>
          <w:rFonts w:eastAsia="David"/>
        </w:rPr>
        <w:t>i</w:t>
      </w:r>
      <w:r w:rsidRPr="00F56C43">
        <w:rPr>
          <w:rFonts w:eastAsia="David"/>
          <w:rtl/>
        </w:rPr>
        <w:t xml:space="preserve"> - </w:t>
      </w:r>
      <m:oMath>
        <m:sSub>
          <m:sSubPr>
            <m:ctrlPr>
              <w:rPr>
                <w:rFonts w:ascii="Cambria Math" w:eastAsia="David" w:hAnsi="Cambria Math"/>
              </w:rPr>
            </m:ctrlPr>
          </m:sSubPr>
          <m:e>
            <m:r>
              <w:rPr>
                <w:rFonts w:ascii="Cambria Math" w:eastAsia="David" w:hAnsi="Cambria Math"/>
              </w:rPr>
              <m:t>G</m:t>
            </m:r>
          </m:e>
          <m:sub>
            <m:r>
              <w:rPr>
                <w:rFonts w:ascii="Cambria Math" w:eastAsia="David" w:hAnsi="Cambria Math"/>
              </w:rPr>
              <m:t>i</m:t>
            </m:r>
          </m:sub>
        </m:sSub>
      </m:oMath>
    </w:p>
    <w:p w14:paraId="0C34797F" w14:textId="77777777" w:rsidR="002D7FEE" w:rsidRPr="00F56C43" w:rsidRDefault="00F22F92" w:rsidP="00F56C43">
      <w:pPr>
        <w:pStyle w:val="5-"/>
        <w:ind w:left="2468" w:hanging="851"/>
        <w:rPr>
          <w:rFonts w:eastAsia="David"/>
          <w:rtl/>
        </w:rPr>
      </w:pPr>
      <w:r w:rsidRPr="00F56C43">
        <w:rPr>
          <w:rFonts w:eastAsia="David" w:hint="cs"/>
          <w:rtl/>
        </w:rPr>
        <w:t>ציון</w:t>
      </w:r>
      <w:r w:rsidRPr="00F56C43">
        <w:rPr>
          <w:rFonts w:eastAsia="David"/>
          <w:rtl/>
        </w:rPr>
        <w:t xml:space="preserve"> האיכות של מציע </w:t>
      </w:r>
      <w:r w:rsidRPr="00F56C43">
        <w:rPr>
          <w:rFonts w:eastAsia="David"/>
        </w:rPr>
        <w:t>i</w:t>
      </w:r>
      <w:r w:rsidRPr="00F56C43">
        <w:rPr>
          <w:rFonts w:eastAsia="David"/>
          <w:rtl/>
        </w:rPr>
        <w:t xml:space="preserve"> </w:t>
      </w:r>
      <w:r w:rsidR="0079306B" w:rsidRPr="00F56C43">
        <w:rPr>
          <w:rFonts w:eastAsia="David" w:hint="cs"/>
          <w:rtl/>
        </w:rPr>
        <w:t xml:space="preserve">בהתאם </w:t>
      </w:r>
      <w:r w:rsidR="003D5653" w:rsidRPr="00F56C43">
        <w:rPr>
          <w:rFonts w:eastAsia="David" w:hint="cs"/>
          <w:rtl/>
        </w:rPr>
        <w:t>למפורט</w:t>
      </w:r>
      <w:r w:rsidR="0079306B" w:rsidRPr="00F56C43">
        <w:rPr>
          <w:rFonts w:eastAsia="David" w:hint="cs"/>
          <w:rtl/>
        </w:rPr>
        <w:t xml:space="preserve"> מעלה </w:t>
      </w:r>
      <w:r w:rsidRPr="00F56C43">
        <w:rPr>
          <w:rFonts w:eastAsia="David"/>
          <w:rtl/>
        </w:rPr>
        <w:t>–</w:t>
      </w:r>
      <m:oMath>
        <m:sSub>
          <m:sSubPr>
            <m:ctrlPr>
              <w:rPr>
                <w:rFonts w:ascii="Cambria Math" w:eastAsia="David" w:hAnsi="Cambria Math"/>
              </w:rPr>
            </m:ctrlPr>
          </m:sSubPr>
          <m:e>
            <m:r>
              <w:rPr>
                <w:rFonts w:ascii="Cambria Math" w:eastAsia="David" w:hAnsi="Cambria Math"/>
              </w:rPr>
              <m:t>TQ</m:t>
            </m:r>
          </m:e>
          <m:sub>
            <m:r>
              <w:rPr>
                <w:rFonts w:ascii="Cambria Math" w:eastAsia="David" w:hAnsi="Cambria Math"/>
              </w:rPr>
              <m:t>i</m:t>
            </m:r>
          </m:sub>
        </m:sSub>
      </m:oMath>
    </w:p>
    <w:p w14:paraId="5425B27C" w14:textId="77777777" w:rsidR="005D0501" w:rsidRPr="00F56C43" w:rsidRDefault="00F22F92" w:rsidP="00F56C43">
      <w:pPr>
        <w:pStyle w:val="5-"/>
        <w:ind w:left="2468" w:hanging="851"/>
        <w:rPr>
          <w:rFonts w:eastAsia="David"/>
          <w:rtl/>
        </w:rPr>
      </w:pPr>
      <w:r w:rsidRPr="00F56C43">
        <w:rPr>
          <w:rFonts w:eastAsia="David" w:hint="eastAsia"/>
          <w:rtl/>
        </w:rPr>
        <w:t>ציון</w:t>
      </w:r>
      <w:r w:rsidRPr="00F56C43">
        <w:rPr>
          <w:rFonts w:eastAsia="David"/>
          <w:rtl/>
        </w:rPr>
        <w:t xml:space="preserve"> המחיר של ההצעה</w:t>
      </w:r>
      <w:r w:rsidRPr="00F56C43">
        <w:rPr>
          <w:rFonts w:eastAsia="David" w:hint="cs"/>
          <w:rtl/>
        </w:rPr>
        <w:t xml:space="preserve"> </w:t>
      </w:r>
      <w:r w:rsidRPr="00F56C43">
        <w:rPr>
          <w:rFonts w:eastAsia="David"/>
        </w:rPr>
        <w:t>i</w:t>
      </w:r>
      <w:r w:rsidRPr="00F56C43">
        <w:rPr>
          <w:rFonts w:eastAsia="David"/>
          <w:rtl/>
        </w:rPr>
        <w:t xml:space="preserve"> </w:t>
      </w:r>
      <w:r w:rsidRPr="00F56C43">
        <w:rPr>
          <w:rFonts w:eastAsia="David" w:hint="cs"/>
          <w:rtl/>
        </w:rPr>
        <w:t xml:space="preserve">בהתאם </w:t>
      </w:r>
      <w:r w:rsidR="003D5653" w:rsidRPr="00F56C43">
        <w:rPr>
          <w:rFonts w:eastAsia="David" w:hint="cs"/>
          <w:rtl/>
        </w:rPr>
        <w:t>למפורט</w:t>
      </w:r>
      <w:r w:rsidRPr="00F56C43">
        <w:rPr>
          <w:rFonts w:eastAsia="David" w:hint="cs"/>
          <w:rtl/>
        </w:rPr>
        <w:t xml:space="preserve"> מעלה </w:t>
      </w:r>
      <w:r w:rsidRPr="00F56C43">
        <w:rPr>
          <w:rFonts w:eastAsia="David"/>
          <w:rtl/>
        </w:rPr>
        <w:t xml:space="preserve">– </w:t>
      </w:r>
      <m:oMath>
        <m:sSub>
          <m:sSubPr>
            <m:ctrlPr>
              <w:rPr>
                <w:rFonts w:ascii="Cambria Math" w:eastAsia="David" w:hAnsi="Cambria Math"/>
              </w:rPr>
            </m:ctrlPr>
          </m:sSubPr>
          <m:e>
            <m:r>
              <m:rPr>
                <m:sty m:val="p"/>
              </m:rPr>
              <w:rPr>
                <w:rFonts w:ascii="Cambria Math" w:eastAsia="David" w:hAnsi="Cambria Math"/>
              </w:rPr>
              <m:t>PS</m:t>
            </m:r>
          </m:e>
          <m:sub>
            <m:r>
              <m:rPr>
                <m:sty m:val="p"/>
              </m:rPr>
              <w:rPr>
                <w:rFonts w:ascii="Cambria Math" w:eastAsia="David" w:hAnsi="Cambria Math"/>
              </w:rPr>
              <m:t>i</m:t>
            </m:r>
          </m:sub>
        </m:sSub>
      </m:oMath>
    </w:p>
    <w:p w14:paraId="453D2579" w14:textId="77777777" w:rsidR="00464ACD" w:rsidRPr="00EC0034" w:rsidRDefault="00F22F92" w:rsidP="00973BC2">
      <w:pPr>
        <w:pStyle w:val="1fe"/>
        <w:rPr>
          <w:rtl/>
        </w:rPr>
      </w:pPr>
      <w:bookmarkStart w:id="72" w:name="show_AmotMidaC_2"/>
      <w:bookmarkStart w:id="73" w:name="show_IsNotHumanResources_6"/>
      <w:bookmarkStart w:id="74" w:name="_Toc256000045"/>
      <w:bookmarkStart w:id="75" w:name="_Toc32477901"/>
      <w:bookmarkStart w:id="76" w:name="_Toc43400596"/>
      <w:bookmarkStart w:id="77" w:name="_Toc44931905"/>
      <w:bookmarkStart w:id="78" w:name="_Toc44931992"/>
      <w:bookmarkStart w:id="79" w:name="_Toc53331331"/>
      <w:bookmarkStart w:id="80" w:name="_Toc173823721"/>
      <w:bookmarkStart w:id="81" w:name="_Toc173825529"/>
      <w:bookmarkEnd w:id="52"/>
      <w:bookmarkEnd w:id="68"/>
      <w:bookmarkEnd w:id="70"/>
      <w:bookmarkEnd w:id="71"/>
      <w:bookmarkEnd w:id="72"/>
      <w:bookmarkEnd w:id="73"/>
      <w:r w:rsidRPr="00EC0034">
        <w:rPr>
          <w:rFonts w:hint="eastAsia"/>
          <w:rtl/>
        </w:rPr>
        <w:lastRenderedPageBreak/>
        <w:t>בחירת</w:t>
      </w:r>
      <w:r w:rsidRPr="00EC0034">
        <w:rPr>
          <w:rtl/>
        </w:rPr>
        <w:t xml:space="preserve"> </w:t>
      </w:r>
      <w:r w:rsidRPr="00EC0034">
        <w:rPr>
          <w:rFonts w:hint="eastAsia"/>
          <w:rtl/>
        </w:rPr>
        <w:t>זוכה</w:t>
      </w:r>
      <w:bookmarkEnd w:id="74"/>
      <w:bookmarkEnd w:id="75"/>
      <w:bookmarkEnd w:id="76"/>
      <w:bookmarkEnd w:id="77"/>
      <w:bookmarkEnd w:id="78"/>
      <w:bookmarkEnd w:id="79"/>
      <w:bookmarkEnd w:id="80"/>
      <w:bookmarkEnd w:id="81"/>
    </w:p>
    <w:p w14:paraId="55D37869" w14:textId="77777777" w:rsidR="00B41858" w:rsidRPr="002A3E64" w:rsidRDefault="00F22F92" w:rsidP="007B01DE">
      <w:pPr>
        <w:pStyle w:val="2-"/>
        <w:rPr>
          <w:rtl/>
        </w:rPr>
      </w:pPr>
      <w:bookmarkStart w:id="82" w:name="_Toc43400597"/>
      <w:bookmarkStart w:id="83" w:name="_Toc44931906"/>
      <w:bookmarkStart w:id="84" w:name="_Toc44931993"/>
      <w:r w:rsidRPr="002A3E64">
        <w:rPr>
          <w:rFonts w:hint="eastAsia"/>
          <w:rtl/>
        </w:rPr>
        <w:t>דירוג</w:t>
      </w:r>
      <w:r w:rsidRPr="002A3E64">
        <w:rPr>
          <w:rtl/>
        </w:rPr>
        <w:t xml:space="preserve"> ההצעות</w:t>
      </w:r>
      <w:bookmarkEnd w:id="82"/>
      <w:bookmarkEnd w:id="83"/>
      <w:bookmarkEnd w:id="84"/>
      <w:r w:rsidRPr="002A3E64">
        <w:rPr>
          <w:rtl/>
        </w:rPr>
        <w:t xml:space="preserve"> </w:t>
      </w:r>
    </w:p>
    <w:p w14:paraId="2CBF2BBD" w14:textId="77777777" w:rsidR="00327C31" w:rsidRDefault="00F22F92" w:rsidP="00A0392D">
      <w:pPr>
        <w:pStyle w:val="3-"/>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CFDB219" w14:textId="77777777" w:rsidR="00852C2D" w:rsidRDefault="00852C2D" w:rsidP="00852C2D">
      <w:pPr>
        <w:pStyle w:val="3-"/>
      </w:pPr>
      <w:r>
        <w:rPr>
          <w:rFonts w:hint="cs"/>
          <w:rtl/>
        </w:rPr>
        <w:t>המשרד רשאי לפסול על הסף, ולא להתקשר עם מציע אשר הצעתו לא זכתה לניקוד של לפחות 70% מסה"כ הניקוד באמות המידה של האיכות.</w:t>
      </w:r>
    </w:p>
    <w:p w14:paraId="6BA64B03" w14:textId="77777777" w:rsidR="00681022" w:rsidRDefault="00F22F92" w:rsidP="00A0392D">
      <w:pPr>
        <w:pStyle w:val="3-"/>
        <w:rPr>
          <w:rtl/>
        </w:rPr>
      </w:pPr>
      <w:bookmarkStart w:id="85" w:name="hidden_AmotMidaA_1"/>
      <w:bookmarkStart w:id="86" w:name="show_IsNotHumanResources_1"/>
      <w:bookmarkEnd w:id="8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5989B70" w14:textId="77777777" w:rsidR="00125AFD" w:rsidRPr="00E35708" w:rsidRDefault="00F22F92"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A900084" w14:textId="77777777" w:rsidR="00C23BCA" w:rsidRPr="00E35708" w:rsidRDefault="00F22F92" w:rsidP="000C2347">
      <w:pPr>
        <w:pStyle w:val="4-3"/>
        <w:rPr>
          <w:rtl/>
        </w:rPr>
      </w:pPr>
      <w:bookmarkStart w:id="87" w:name="show_isMarkivIchut_3"/>
      <w:bookmarkStart w:id="88"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7"/>
      <w:bookmarkEnd w:id="88"/>
      <w:r w:rsidR="00BB5D6A" w:rsidRPr="00E35708">
        <w:rPr>
          <w:rtl/>
        </w:rPr>
        <w:t xml:space="preserve"> </w:t>
      </w:r>
      <w:r w:rsidRPr="00E35708">
        <w:rPr>
          <w:rtl/>
        </w:rPr>
        <w:t xml:space="preserve"> </w:t>
      </w:r>
    </w:p>
    <w:p w14:paraId="71707FD9" w14:textId="77777777" w:rsidR="00C46AF5" w:rsidRPr="00E35708" w:rsidRDefault="00F22F92"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6"/>
    </w:p>
    <w:p w14:paraId="03E59502" w14:textId="77777777" w:rsidR="00B41858" w:rsidRPr="00C229DC" w:rsidRDefault="00F22F92" w:rsidP="007B01DE">
      <w:pPr>
        <w:pStyle w:val="2-"/>
        <w:rPr>
          <w:rtl/>
        </w:rPr>
      </w:pPr>
      <w:bookmarkStart w:id="89" w:name="_Toc43400598"/>
      <w:bookmarkStart w:id="90" w:name="_Toc44931907"/>
      <w:bookmarkStart w:id="91" w:name="_Toc44931994"/>
      <w:r w:rsidRPr="00C229DC">
        <w:rPr>
          <w:rtl/>
        </w:rPr>
        <w:t xml:space="preserve">בחירת </w:t>
      </w:r>
      <w:r w:rsidR="001B092F" w:rsidRPr="00C229DC">
        <w:rPr>
          <w:rFonts w:hint="eastAsia"/>
          <w:rtl/>
        </w:rPr>
        <w:t>זוכה</w:t>
      </w:r>
      <w:bookmarkEnd w:id="89"/>
      <w:bookmarkEnd w:id="90"/>
      <w:bookmarkEnd w:id="91"/>
      <w:r w:rsidR="008669C4" w:rsidRPr="00C229DC">
        <w:rPr>
          <w:rtl/>
        </w:rPr>
        <w:t xml:space="preserve"> </w:t>
      </w:r>
    </w:p>
    <w:p w14:paraId="199213DE" w14:textId="77777777" w:rsidR="00B41858" w:rsidRDefault="00F22F92" w:rsidP="00A0392D">
      <w:pPr>
        <w:pStyle w:val="3-"/>
      </w:pPr>
      <w:bookmarkStart w:id="9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2"/>
    </w:p>
    <w:p w14:paraId="1410F096" w14:textId="77777777" w:rsidR="00852C2D" w:rsidRPr="0019444E" w:rsidRDefault="00852C2D" w:rsidP="0019444E">
      <w:pPr>
        <w:pStyle w:val="2-"/>
        <w:rPr>
          <w:b w:val="0"/>
          <w:bCs w:val="0"/>
          <w:rtl/>
        </w:rPr>
      </w:pPr>
      <w:bookmarkStart w:id="93" w:name="H2_ניגוד_עניינים"/>
      <w:bookmarkStart w:id="94" w:name="H1_ניגוד_עניינים"/>
      <w:r w:rsidRPr="0019444E">
        <w:rPr>
          <w:rtl/>
        </w:rPr>
        <w:lastRenderedPageBreak/>
        <w:t>ניגוד עניינים</w:t>
      </w:r>
    </w:p>
    <w:bookmarkEnd w:id="93"/>
    <w:bookmarkEnd w:id="94"/>
    <w:p w14:paraId="68EA6229" w14:textId="77777777" w:rsidR="00CC1091" w:rsidRDefault="00CC1091" w:rsidP="0019444E">
      <w:pPr>
        <w:pStyle w:val="3-"/>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2C4BD87" w14:textId="77777777" w:rsidR="00CC1091" w:rsidRDefault="00CC1091" w:rsidP="0019444E">
      <w:pPr>
        <w:pStyle w:val="3-"/>
      </w:pPr>
      <w:r>
        <w:rPr>
          <w:rFonts w:hint="cs"/>
          <w:rtl/>
        </w:rPr>
        <w:t xml:space="preserve">הספק מצהיר כי החל ממועד חתימת ההסכם לא קיים כל ניגוד עניינים בינו ובין התחייבויותיו על פי הסכם זה ובין קשריו העסקיים המקצועיים או האישיים, בין בשכר או תמורת טובות הנאה כלשהם ובין אם לאו, לרבות כל עסקה או התחייבות שיש בה ניגוד עניינים. "ניגוד עניינים" משמעו אף חשש לניגוד עניינים.                                                                                                                   </w:t>
      </w:r>
    </w:p>
    <w:p w14:paraId="50A79678" w14:textId="77777777" w:rsidR="00CC1091" w:rsidRPr="0030438E" w:rsidRDefault="00CC1091" w:rsidP="0019444E">
      <w:pPr>
        <w:pStyle w:val="3-"/>
      </w:pPr>
      <w:r w:rsidRPr="005D6C43">
        <w:rPr>
          <w:rFonts w:hint="cs"/>
          <w:rtl/>
        </w:rPr>
        <w:t xml:space="preserve">ניגוד עניינים הנו כל עיסוק היוצר או עלול ליצור, בין במישרין ובין בעקיפין, מצב של חשש לניגוד עניינים בין ביצוע עבודה נשוא מכרז זה לבין עיסוק או עניין אישי </w:t>
      </w:r>
      <w:r w:rsidRPr="0030438E">
        <w:rPr>
          <w:rFonts w:hint="eastAsia"/>
          <w:rtl/>
        </w:rPr>
        <w:t>אחר</w:t>
      </w:r>
      <w:r w:rsidRPr="0030438E">
        <w:rPr>
          <w:rtl/>
        </w:rPr>
        <w:t xml:space="preserve"> </w:t>
      </w:r>
      <w:r w:rsidRPr="0030438E">
        <w:rPr>
          <w:rFonts w:hint="eastAsia"/>
          <w:rtl/>
        </w:rPr>
        <w:t>של</w:t>
      </w:r>
      <w:r w:rsidRPr="0030438E">
        <w:rPr>
          <w:rtl/>
        </w:rPr>
        <w:t xml:space="preserve"> </w:t>
      </w:r>
      <w:r w:rsidRPr="0030438E">
        <w:rPr>
          <w:rFonts w:hint="eastAsia"/>
          <w:rtl/>
        </w:rPr>
        <w:t>הזוכה</w:t>
      </w:r>
      <w:r w:rsidRPr="0030438E">
        <w:rPr>
          <w:rtl/>
        </w:rPr>
        <w:t xml:space="preserve">, </w:t>
      </w:r>
      <w:r w:rsidRPr="0030438E">
        <w:rPr>
          <w:rFonts w:hint="eastAsia"/>
          <w:rtl/>
        </w:rPr>
        <w:t>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תמורת</w:t>
      </w:r>
      <w:r w:rsidRPr="0030438E">
        <w:rPr>
          <w:rtl/>
        </w:rPr>
        <w:t xml:space="preserve"> </w:t>
      </w:r>
      <w:r w:rsidRPr="0030438E">
        <w:rPr>
          <w:rFonts w:hint="eastAsia"/>
          <w:rtl/>
        </w:rPr>
        <w:t>תשלום</w:t>
      </w:r>
      <w:r w:rsidRPr="0030438E">
        <w:rPr>
          <w:rtl/>
        </w:rPr>
        <w:t xml:space="preserve"> </w:t>
      </w:r>
      <w:r w:rsidRPr="0030438E">
        <w:rPr>
          <w:rFonts w:hint="eastAsia"/>
          <w:rtl/>
        </w:rPr>
        <w:t>או</w:t>
      </w:r>
      <w:r w:rsidRPr="0030438E">
        <w:rPr>
          <w:rtl/>
        </w:rPr>
        <w:t xml:space="preserve"> </w:t>
      </w:r>
      <w:r w:rsidRPr="0030438E">
        <w:rPr>
          <w:rFonts w:hint="eastAsia"/>
          <w:rtl/>
        </w:rPr>
        <w:t>תמורת</w:t>
      </w:r>
      <w:r w:rsidRPr="0030438E">
        <w:rPr>
          <w:rtl/>
        </w:rPr>
        <w:t xml:space="preserve"> </w:t>
      </w:r>
      <w:r w:rsidRPr="0030438E">
        <w:rPr>
          <w:rFonts w:hint="eastAsia"/>
          <w:rtl/>
        </w:rPr>
        <w:t>טובת</w:t>
      </w:r>
      <w:r w:rsidRPr="0030438E">
        <w:rPr>
          <w:rtl/>
        </w:rPr>
        <w:t xml:space="preserve"> </w:t>
      </w:r>
      <w:r w:rsidRPr="0030438E">
        <w:rPr>
          <w:rFonts w:hint="eastAsia"/>
          <w:rtl/>
        </w:rPr>
        <w:t>הנאה</w:t>
      </w:r>
      <w:r w:rsidRPr="0030438E">
        <w:rPr>
          <w:rtl/>
        </w:rPr>
        <w:t xml:space="preserve"> </w:t>
      </w:r>
      <w:r w:rsidRPr="0030438E">
        <w:rPr>
          <w:rFonts w:hint="eastAsia"/>
          <w:rtl/>
        </w:rPr>
        <w:t>אחרות</w:t>
      </w:r>
      <w:r w:rsidRPr="0030438E">
        <w:rPr>
          <w:rtl/>
        </w:rPr>
        <w:t xml:space="preserve"> </w:t>
      </w:r>
      <w:r w:rsidRPr="0030438E">
        <w:rPr>
          <w:rFonts w:hint="eastAsia"/>
          <w:rtl/>
        </w:rPr>
        <w:t>ובין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ללא</w:t>
      </w:r>
      <w:r w:rsidRPr="0030438E">
        <w:rPr>
          <w:rtl/>
        </w:rPr>
        <w:t xml:space="preserve"> </w:t>
      </w:r>
      <w:r w:rsidRPr="0030438E">
        <w:rPr>
          <w:rFonts w:hint="eastAsia"/>
          <w:rtl/>
        </w:rPr>
        <w:t>תמורה</w:t>
      </w:r>
      <w:r w:rsidRPr="0030438E">
        <w:rPr>
          <w:rtl/>
        </w:rPr>
        <w:t xml:space="preserve"> </w:t>
      </w:r>
      <w:r w:rsidRPr="0030438E">
        <w:rPr>
          <w:rFonts w:hint="eastAsia"/>
          <w:rtl/>
        </w:rPr>
        <w:t>כלל</w:t>
      </w:r>
      <w:r w:rsidRPr="0030438E">
        <w:rPr>
          <w:rtl/>
        </w:rPr>
        <w:t>.</w:t>
      </w:r>
    </w:p>
    <w:p w14:paraId="48445CCD" w14:textId="77777777" w:rsidR="00CC1091" w:rsidRPr="0030438E" w:rsidRDefault="00CC1091">
      <w:pPr>
        <w:pStyle w:val="3-"/>
        <w:rPr>
          <w:b/>
          <w:bCs/>
        </w:rPr>
      </w:pPr>
      <w:r w:rsidRPr="0030438E">
        <w:rPr>
          <w:rFonts w:hint="eastAsia"/>
          <w:b/>
          <w:bCs/>
          <w:rtl/>
        </w:rPr>
        <w:t>מבלי</w:t>
      </w:r>
      <w:r w:rsidRPr="0030438E">
        <w:rPr>
          <w:b/>
          <w:bCs/>
          <w:rtl/>
        </w:rPr>
        <w:t xml:space="preserve"> לגרוע מן האמור, הזוכה ו/או היועץ ו/או מי מטעמו לא יורשה/ו, במהלך תקופת ההתקשרות נשוא המכרז ושנה מתום תקופת ההתקשרות,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w:t>
      </w:r>
      <w:r w:rsidRPr="0030438E">
        <w:rPr>
          <w:rFonts w:hint="eastAsia"/>
          <w:b/>
          <w:bCs/>
          <w:rtl/>
        </w:rPr>
        <w:t>בוח</w:t>
      </w:r>
      <w:r w:rsidRPr="0030438E">
        <w:rPr>
          <w:b/>
          <w:bCs/>
          <w:rtl/>
        </w:rPr>
        <w: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w:t>
      </w:r>
      <w:r w:rsidRPr="0030438E">
        <w:rPr>
          <w:b/>
          <w:bCs/>
          <w:rtl/>
        </w:rPr>
        <w:lastRenderedPageBreak/>
        <w:t xml:space="preserve">המקומיות, </w:t>
      </w:r>
      <w:r w:rsidRPr="0030438E">
        <w:rPr>
          <w:rFonts w:hint="eastAsia"/>
          <w:b/>
          <w:bCs/>
          <w:rtl/>
        </w:rPr>
        <w:t>לרבות</w:t>
      </w:r>
      <w:r w:rsidRPr="0030438E">
        <w:rPr>
          <w:b/>
          <w:bCs/>
          <w:rtl/>
        </w:rPr>
        <w:t xml:space="preserve"> </w:t>
      </w:r>
      <w:r w:rsidRPr="0030438E">
        <w:rPr>
          <w:rFonts w:hint="eastAsia"/>
          <w:b/>
          <w:bCs/>
          <w:rtl/>
        </w:rPr>
        <w:t>מועמדים</w:t>
      </w:r>
      <w:r w:rsidRPr="0030438E">
        <w:rPr>
          <w:b/>
          <w:bCs/>
          <w:rtl/>
        </w:rPr>
        <w:t xml:space="preserve"> </w:t>
      </w:r>
      <w:r w:rsidRPr="0030438E">
        <w:rPr>
          <w:rFonts w:hint="eastAsia"/>
          <w:b/>
          <w:bCs/>
          <w:rtl/>
        </w:rPr>
        <w:t>או</w:t>
      </w:r>
      <w:r w:rsidRPr="0030438E">
        <w:rPr>
          <w:b/>
          <w:bCs/>
          <w:rtl/>
        </w:rPr>
        <w:t xml:space="preserve"> </w:t>
      </w:r>
      <w:r w:rsidRPr="0030438E">
        <w:rPr>
          <w:rFonts w:hint="eastAsia"/>
          <w:b/>
          <w:bCs/>
          <w:rtl/>
        </w:rPr>
        <w:t>בעלי</w:t>
      </w:r>
      <w:r w:rsidRPr="0030438E">
        <w:rPr>
          <w:b/>
          <w:bCs/>
          <w:rtl/>
        </w:rPr>
        <w:t xml:space="preserve"> </w:t>
      </w:r>
      <w:r w:rsidRPr="0030438E">
        <w:rPr>
          <w:rFonts w:hint="eastAsia"/>
          <w:b/>
          <w:bCs/>
          <w:rtl/>
        </w:rPr>
        <w:t>תפקידים</w:t>
      </w:r>
      <w:r w:rsidRPr="0030438E">
        <w:rPr>
          <w:b/>
          <w:bCs/>
          <w:rtl/>
        </w:rPr>
        <w:t xml:space="preserve"> </w:t>
      </w:r>
      <w:r w:rsidRPr="0030438E">
        <w:rPr>
          <w:rFonts w:hint="eastAsia"/>
          <w:b/>
          <w:bCs/>
          <w:rtl/>
        </w:rPr>
        <w:t>בהן</w:t>
      </w:r>
      <w:r w:rsidRPr="0030438E">
        <w:rPr>
          <w:b/>
          <w:bCs/>
          <w:rtl/>
        </w:rPr>
        <w:t xml:space="preserve"> או לספקי משרד הפנים המספקים שירותים לצורך תפעול הליך </w:t>
      </w:r>
      <w:r w:rsidRPr="0030438E">
        <w:rPr>
          <w:rFonts w:hint="eastAsia"/>
          <w:b/>
          <w:bCs/>
          <w:rtl/>
        </w:rPr>
        <w:t>הבחירות</w:t>
      </w:r>
      <w:r w:rsidRPr="0030438E">
        <w:rPr>
          <w:b/>
          <w:bCs/>
          <w:rtl/>
        </w:rPr>
        <w:t>.</w:t>
      </w:r>
    </w:p>
    <w:p w14:paraId="01A901D6" w14:textId="77777777" w:rsidR="002F2082" w:rsidRDefault="002F2082" w:rsidP="002F2082">
      <w:pPr>
        <w:pStyle w:val="3-"/>
      </w:pPr>
      <w:r w:rsidRPr="00462CA4">
        <w:rPr>
          <w:rFonts w:hint="cs"/>
          <w:rtl/>
        </w:rPr>
        <w:t xml:space="preserve">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4BB82EA8" w14:textId="77777777" w:rsidR="009E4AE3" w:rsidRPr="009E4AE3" w:rsidRDefault="009E4AE3" w:rsidP="0019444E">
      <w:pPr>
        <w:pStyle w:val="3-"/>
        <w:rPr>
          <w:b/>
          <w:bCs/>
        </w:rPr>
      </w:pPr>
      <w:r>
        <w:rPr>
          <w:rFonts w:hint="cs"/>
          <w:b/>
          <w:bCs/>
          <w:rtl/>
        </w:rPr>
        <w:t xml:space="preserve">בהתייחס רק למתן שירותים לספקי המשרד (ולא ליתר הגופים המפורטים לעיל) לאחר זכייה במכרז יובהר, כי ככל שהזוכה במכרז </w:t>
      </w:r>
      <w:r w:rsidRPr="004E0A92">
        <w:rPr>
          <w:b/>
          <w:bCs/>
          <w:rtl/>
        </w:rPr>
        <w:t>ו/או היועץ ו/או מי מטעמו</w:t>
      </w:r>
      <w:r>
        <w:rPr>
          <w:rFonts w:hint="cs"/>
          <w:b/>
          <w:bCs/>
          <w:rtl/>
        </w:rPr>
        <w:t>, ימשיכו לספק שירותים לספקי המשרד, הם לא יוכלו לספק את שירותי הבקרה במסגרת</w:t>
      </w:r>
      <w:r w:rsidR="008168A2">
        <w:rPr>
          <w:rFonts w:hint="cs"/>
          <w:b/>
          <w:bCs/>
          <w:rtl/>
        </w:rPr>
        <w:t xml:space="preserve"> המכרז</w:t>
      </w:r>
      <w:r>
        <w:rPr>
          <w:rFonts w:hint="cs"/>
          <w:b/>
          <w:bCs/>
          <w:rtl/>
        </w:rPr>
        <w:t xml:space="preserve"> ביחס לספקים אלה ושירותי הבקרה ביחס לספקים יסופקו על ידי המשרד.</w:t>
      </w:r>
    </w:p>
    <w:p w14:paraId="73E2BA8C" w14:textId="77777777" w:rsidR="001754C3" w:rsidRPr="002A3E64" w:rsidRDefault="00F22F92"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C1B7828" w14:textId="77777777" w:rsidR="00B56758" w:rsidRPr="000C2347" w:rsidRDefault="00F22F92"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4DD7491" w14:textId="77777777" w:rsidR="00280F8B" w:rsidRPr="000C2347" w:rsidRDefault="00F22F92"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ECDB6F1" w14:textId="77777777" w:rsidR="00A1050C" w:rsidRDefault="00F22F92"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w:t>
      </w:r>
      <w:r w:rsidR="00CC1091">
        <w:rPr>
          <w:rFonts w:hint="cs"/>
          <w:rtl/>
        </w:rPr>
        <w:t>:</w:t>
      </w:r>
    </w:p>
    <w:p w14:paraId="14F01458" w14:textId="77777777" w:rsidR="006F782B" w:rsidRPr="00F56C43" w:rsidRDefault="00F22F92" w:rsidP="00F56C43">
      <w:pPr>
        <w:pStyle w:val="5-"/>
        <w:ind w:left="2468" w:hanging="851"/>
        <w:rPr>
          <w:rFonts w:eastAsia="David"/>
          <w:rtl/>
        </w:rPr>
      </w:pPr>
      <w:r w:rsidRPr="00F56C43">
        <w:rPr>
          <w:rFonts w:eastAsia="David" w:hint="cs"/>
          <w:rtl/>
        </w:rPr>
        <w:t xml:space="preserve">הגשת אישור ניהול תקין </w:t>
      </w:r>
      <w:r w:rsidRPr="00F56C43">
        <w:rPr>
          <w:rFonts w:eastAsia="David" w:hint="eastAsia"/>
          <w:rtl/>
        </w:rPr>
        <w:t>מאת</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העמותות</w:t>
      </w:r>
      <w:r w:rsidRPr="00F56C43">
        <w:rPr>
          <w:rFonts w:eastAsia="David"/>
          <w:rtl/>
        </w:rPr>
        <w:t xml:space="preserve"> </w:t>
      </w:r>
      <w:r w:rsidRPr="00F56C43">
        <w:rPr>
          <w:rFonts w:eastAsia="David" w:hint="eastAsia"/>
          <w:rtl/>
        </w:rPr>
        <w:t>או</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ההקדשות</w:t>
      </w:r>
      <w:r w:rsidRPr="00F56C43">
        <w:rPr>
          <w:rFonts w:eastAsia="David" w:hint="cs"/>
          <w:rtl/>
        </w:rPr>
        <w:t>,</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rtl/>
        </w:rPr>
        <w:t xml:space="preserve">, </w:t>
      </w:r>
      <w:r w:rsidRPr="00F56C43">
        <w:rPr>
          <w:rFonts w:eastAsia="David" w:hint="eastAsia"/>
          <w:rtl/>
        </w:rPr>
        <w:t>המעיד</w:t>
      </w:r>
      <w:r w:rsidRPr="00F56C43">
        <w:rPr>
          <w:rFonts w:eastAsia="David"/>
          <w:rtl/>
        </w:rPr>
        <w:t xml:space="preserve"> </w:t>
      </w:r>
      <w:r w:rsidRPr="00F56C43">
        <w:rPr>
          <w:rFonts w:eastAsia="David" w:hint="eastAsia"/>
          <w:rtl/>
        </w:rPr>
        <w:t>כי</w:t>
      </w:r>
      <w:r w:rsidRPr="00F56C43">
        <w:rPr>
          <w:rFonts w:eastAsia="David"/>
          <w:rtl/>
        </w:rPr>
        <w:t xml:space="preserve"> </w:t>
      </w:r>
      <w:r w:rsidRPr="00F56C43">
        <w:rPr>
          <w:rFonts w:eastAsia="David" w:hint="eastAsia"/>
          <w:rtl/>
        </w:rPr>
        <w:t>הגוף</w:t>
      </w:r>
      <w:r w:rsidRPr="00F56C43">
        <w:rPr>
          <w:rFonts w:eastAsia="David"/>
          <w:rtl/>
        </w:rPr>
        <w:t xml:space="preserve"> </w:t>
      </w:r>
      <w:r w:rsidRPr="00F56C43">
        <w:rPr>
          <w:rFonts w:eastAsia="David" w:hint="eastAsia"/>
          <w:rtl/>
        </w:rPr>
        <w:t>מקיים</w:t>
      </w:r>
      <w:r w:rsidRPr="00F56C43">
        <w:rPr>
          <w:rFonts w:eastAsia="David"/>
          <w:rtl/>
        </w:rPr>
        <w:t xml:space="preserve"> </w:t>
      </w:r>
      <w:r w:rsidRPr="00F56C43">
        <w:rPr>
          <w:rFonts w:eastAsia="David" w:hint="eastAsia"/>
          <w:rtl/>
        </w:rPr>
        <w:t>את</w:t>
      </w:r>
      <w:r w:rsidRPr="00F56C43">
        <w:rPr>
          <w:rFonts w:eastAsia="David"/>
          <w:rtl/>
        </w:rPr>
        <w:t xml:space="preserve"> </w:t>
      </w:r>
      <w:r w:rsidRPr="00F56C43">
        <w:rPr>
          <w:rFonts w:eastAsia="David" w:hint="eastAsia"/>
          <w:rtl/>
        </w:rPr>
        <w:t>דרישות</w:t>
      </w:r>
      <w:r w:rsidRPr="00F56C43">
        <w:rPr>
          <w:rFonts w:eastAsia="David"/>
          <w:rtl/>
        </w:rPr>
        <w:t xml:space="preserve"> </w:t>
      </w:r>
      <w:hyperlink r:id="rId14" w:history="1">
        <w:r w:rsidR="00F079C7" w:rsidRPr="00F56C43">
          <w:rPr>
            <w:rFonts w:eastAsia="David"/>
            <w:rtl/>
          </w:rPr>
          <w:t>חוק העמותות, התש"ם-1980</w:t>
        </w:r>
      </w:hyperlink>
      <w:r w:rsidRPr="00F56C43">
        <w:rPr>
          <w:rFonts w:eastAsia="David" w:hint="cs"/>
          <w:rtl/>
        </w:rPr>
        <w:t>,</w:t>
      </w:r>
      <w:r w:rsidRPr="00F56C43">
        <w:rPr>
          <w:rFonts w:eastAsia="David"/>
          <w:rtl/>
        </w:rPr>
        <w:t xml:space="preserve"> </w:t>
      </w:r>
      <w:hyperlink r:id="rId15" w:history="1">
        <w:r w:rsidR="00F079C7" w:rsidRPr="00F56C43">
          <w:rPr>
            <w:rFonts w:eastAsia="David"/>
            <w:rtl/>
          </w:rPr>
          <w:t>חוק החברות, התשנ"ט-1999</w:t>
        </w:r>
      </w:hyperlink>
      <w:r w:rsidRPr="00F56C43">
        <w:rPr>
          <w:rFonts w:eastAsia="David"/>
          <w:rtl/>
        </w:rPr>
        <w:t xml:space="preserve"> </w:t>
      </w:r>
      <w:r w:rsidRPr="00F56C43">
        <w:rPr>
          <w:rFonts w:eastAsia="David" w:hint="eastAsia"/>
          <w:rtl/>
        </w:rPr>
        <w:t>או</w:t>
      </w:r>
      <w:r w:rsidRPr="00F56C43">
        <w:rPr>
          <w:rFonts w:eastAsia="David"/>
          <w:rtl/>
        </w:rPr>
        <w:t xml:space="preserve"> </w:t>
      </w:r>
      <w:hyperlink r:id="rId16" w:history="1">
        <w:r w:rsidR="00F079C7" w:rsidRPr="00F56C43">
          <w:rPr>
            <w:rFonts w:eastAsia="David"/>
            <w:rtl/>
          </w:rPr>
          <w:t>חוק הנאמנות, התשל"ט-1979</w:t>
        </w:r>
      </w:hyperlink>
      <w:r w:rsidRPr="00F56C43">
        <w:rPr>
          <w:rFonts w:eastAsia="David"/>
          <w:rtl/>
        </w:rPr>
        <w:t xml:space="preserve"> </w:t>
      </w:r>
      <w:r w:rsidRPr="00F56C43">
        <w:rPr>
          <w:rFonts w:eastAsia="David" w:hint="cs"/>
          <w:rtl/>
        </w:rPr>
        <w:t>או החוק העותומני על האגודות (1909),</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hint="cs"/>
          <w:rtl/>
        </w:rPr>
        <w:t>,</w:t>
      </w:r>
      <w:r w:rsidRPr="00F56C43">
        <w:rPr>
          <w:rFonts w:eastAsia="David"/>
          <w:rtl/>
        </w:rPr>
        <w:t xml:space="preserve"> </w:t>
      </w:r>
      <w:r w:rsidRPr="00F56C43">
        <w:rPr>
          <w:rFonts w:eastAsia="David" w:hint="eastAsia"/>
          <w:rtl/>
        </w:rPr>
        <w:t>והנחיות</w:t>
      </w:r>
      <w:r w:rsidRPr="00F56C43">
        <w:rPr>
          <w:rFonts w:eastAsia="David"/>
          <w:rtl/>
        </w:rPr>
        <w:t xml:space="preserve"> </w:t>
      </w:r>
      <w:r w:rsidRPr="00F56C43">
        <w:rPr>
          <w:rFonts w:eastAsia="David" w:hint="cs"/>
          <w:rtl/>
        </w:rPr>
        <w:t>רשם העמותות/רשם ההקדשות, לפי העניין,</w:t>
      </w:r>
      <w:r w:rsidRPr="00F56C43">
        <w:rPr>
          <w:rFonts w:eastAsia="David"/>
          <w:rtl/>
        </w:rPr>
        <w:t xml:space="preserve"> </w:t>
      </w:r>
      <w:r w:rsidRPr="00F56C43">
        <w:rPr>
          <w:rFonts w:eastAsia="David" w:hint="eastAsia"/>
          <w:rtl/>
        </w:rPr>
        <w:t>לאופן</w:t>
      </w:r>
      <w:r w:rsidRPr="00F56C43">
        <w:rPr>
          <w:rFonts w:eastAsia="David"/>
          <w:rtl/>
        </w:rPr>
        <w:t xml:space="preserve"> </w:t>
      </w:r>
      <w:r w:rsidRPr="00F56C43">
        <w:rPr>
          <w:rFonts w:eastAsia="David" w:hint="eastAsia"/>
          <w:rtl/>
        </w:rPr>
        <w:t>ניהולו</w:t>
      </w:r>
      <w:r w:rsidRPr="00F56C43">
        <w:rPr>
          <w:rFonts w:eastAsia="David"/>
          <w:rtl/>
        </w:rPr>
        <w:t xml:space="preserve"> </w:t>
      </w:r>
      <w:r w:rsidRPr="00F56C43">
        <w:rPr>
          <w:rFonts w:eastAsia="David" w:hint="eastAsia"/>
          <w:rtl/>
        </w:rPr>
        <w:lastRenderedPageBreak/>
        <w:t>התקין</w:t>
      </w:r>
      <w:r w:rsidRPr="00F56C43">
        <w:rPr>
          <w:rFonts w:eastAsia="David"/>
          <w:rtl/>
        </w:rPr>
        <w:t xml:space="preserve"> </w:t>
      </w:r>
      <w:r w:rsidRPr="00F56C43">
        <w:rPr>
          <w:rFonts w:eastAsia="David" w:hint="eastAsia"/>
          <w:rtl/>
        </w:rPr>
        <w:t>לצורך</w:t>
      </w:r>
      <w:r w:rsidRPr="00F56C43">
        <w:rPr>
          <w:rFonts w:eastAsia="David"/>
          <w:rtl/>
        </w:rPr>
        <w:t xml:space="preserve"> </w:t>
      </w:r>
      <w:r w:rsidRPr="00F56C43">
        <w:rPr>
          <w:rFonts w:eastAsia="David" w:hint="eastAsia"/>
          <w:rtl/>
        </w:rPr>
        <w:t>קבלת</w:t>
      </w:r>
      <w:r w:rsidRPr="00F56C43">
        <w:rPr>
          <w:rFonts w:eastAsia="David"/>
          <w:rtl/>
        </w:rPr>
        <w:t xml:space="preserve"> </w:t>
      </w:r>
      <w:r w:rsidRPr="00F56C43">
        <w:rPr>
          <w:rFonts w:eastAsia="David" w:hint="eastAsia"/>
          <w:rtl/>
        </w:rPr>
        <w:t>האישור</w:t>
      </w:r>
      <w:r w:rsidRPr="00F56C43">
        <w:rPr>
          <w:rFonts w:eastAsia="David" w:hint="cs"/>
          <w:rtl/>
        </w:rPr>
        <w:t xml:space="preserve">, למעט החריגים הבאים, בהם ניתן יהיה להסתפק ב"אישור הגשת מסמכים" מאת הרשם הרלוונטי: </w:t>
      </w:r>
    </w:p>
    <w:p w14:paraId="594930CF" w14:textId="77777777" w:rsidR="006F782B" w:rsidRPr="000C2347" w:rsidRDefault="00F22F92" w:rsidP="00F56C43">
      <w:pPr>
        <w:pStyle w:val="6-0"/>
        <w:ind w:left="3177"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7E261EB" w14:textId="77777777" w:rsidR="00376312" w:rsidRDefault="00F22F92" w:rsidP="00F56C43">
      <w:pPr>
        <w:pStyle w:val="6-0"/>
        <w:ind w:left="3177" w:hanging="1134"/>
        <w:rPr>
          <w:rtl/>
        </w:rPr>
      </w:pPr>
      <w:r w:rsidRPr="006F782B">
        <w:rPr>
          <w:rFonts w:hint="cs"/>
          <w:rtl/>
        </w:rPr>
        <w:t>התקשרות עם אגודה עותומאנית.</w:t>
      </w:r>
      <w:r>
        <w:rPr>
          <w:rFonts w:hint="cs"/>
          <w:rtl/>
        </w:rPr>
        <w:t xml:space="preserve"> </w:t>
      </w:r>
    </w:p>
    <w:p w14:paraId="72D363B6" w14:textId="77777777" w:rsidR="00A1050C" w:rsidRPr="00F56C43" w:rsidRDefault="00F22F92" w:rsidP="00F56C43">
      <w:pPr>
        <w:pStyle w:val="5-"/>
        <w:ind w:left="2468" w:hanging="851"/>
        <w:rPr>
          <w:rFonts w:eastAsia="David"/>
          <w:rtl/>
        </w:rPr>
      </w:pPr>
      <w:r w:rsidRPr="00F56C43">
        <w:rPr>
          <w:rFonts w:eastAsia="David" w:hint="eastAsia"/>
          <w:rtl/>
        </w:rPr>
        <w:t>זוכה</w:t>
      </w:r>
      <w:r w:rsidRPr="00F56C43">
        <w:rPr>
          <w:rFonts w:eastAsia="David"/>
          <w:rtl/>
        </w:rPr>
        <w:t xml:space="preserve"> </w:t>
      </w:r>
      <w:r w:rsidR="00F34233" w:rsidRPr="00F56C43">
        <w:rPr>
          <w:rFonts w:eastAsia="David" w:hint="eastAsia"/>
          <w:rtl/>
        </w:rPr>
        <w:t>אשר</w:t>
      </w:r>
      <w:r w:rsidR="007A4775" w:rsidRPr="00F56C43">
        <w:rPr>
          <w:rFonts w:eastAsia="David"/>
          <w:rtl/>
        </w:rPr>
        <w:t xml:space="preserve"> </w:t>
      </w:r>
      <w:bookmarkStart w:id="95" w:name="show_isMarkivMechir_3"/>
      <w:r w:rsidR="007A4775" w:rsidRPr="00F56C43">
        <w:rPr>
          <w:rFonts w:eastAsia="David"/>
          <w:rtl/>
        </w:rPr>
        <w:t>הצהיר במסגרת הצעתו</w:t>
      </w:r>
      <w:r w:rsidR="00F34233" w:rsidRPr="00F56C43">
        <w:rPr>
          <w:rFonts w:eastAsia="David"/>
          <w:rtl/>
        </w:rPr>
        <w:t xml:space="preserve"> כי הוא </w:t>
      </w:r>
      <w:bookmarkEnd w:id="95"/>
      <w:r w:rsidR="00F34233" w:rsidRPr="00F56C43">
        <w:rPr>
          <w:rFonts w:eastAsia="David"/>
          <w:rtl/>
        </w:rPr>
        <w:t xml:space="preserve">אינו חב בתשלום מע"מ במסגרת ביצוע ההתקשרות </w:t>
      </w:r>
      <w:bookmarkStart w:id="96" w:name="show_isMarkivMechir_4"/>
      <w:r w:rsidR="00F34233" w:rsidRPr="00F56C43">
        <w:rPr>
          <w:rFonts w:eastAsia="David"/>
          <w:rtl/>
        </w:rPr>
        <w:t>ושהוא פנה לרשות המיסים לקבלת אישור על כך,</w:t>
      </w:r>
      <w:r w:rsidR="007A4775" w:rsidRPr="00F56C43">
        <w:rPr>
          <w:rFonts w:eastAsia="David"/>
          <w:rtl/>
        </w:rPr>
        <w:t xml:space="preserve"> </w:t>
      </w:r>
      <w:bookmarkEnd w:id="96"/>
      <w:r w:rsidR="00F34233" w:rsidRPr="00F56C43">
        <w:rPr>
          <w:rFonts w:eastAsia="David" w:hint="eastAsia"/>
          <w:rtl/>
        </w:rPr>
        <w:t>י</w:t>
      </w:r>
      <w:r w:rsidRPr="00F56C43">
        <w:rPr>
          <w:rFonts w:eastAsia="David" w:hint="eastAsia"/>
          <w:rtl/>
        </w:rPr>
        <w:t>גיש</w:t>
      </w:r>
      <w:r w:rsidRPr="00F56C43">
        <w:rPr>
          <w:rFonts w:eastAsia="David"/>
          <w:rtl/>
        </w:rPr>
        <w:t xml:space="preserve"> אישור מאת רשות המיסים על כך שהוא </w:t>
      </w:r>
      <w:r w:rsidR="00753CB0" w:rsidRPr="00F56C43">
        <w:rPr>
          <w:rFonts w:eastAsia="David" w:hint="eastAsia"/>
          <w:rtl/>
        </w:rPr>
        <w:t>פנה</w:t>
      </w:r>
      <w:r w:rsidR="00753CB0" w:rsidRPr="00F56C43">
        <w:rPr>
          <w:rFonts w:eastAsia="David"/>
          <w:rtl/>
        </w:rPr>
        <w:t xml:space="preserve"> אליהם לקבלת אישור </w:t>
      </w:r>
      <w:r w:rsidR="00F34233" w:rsidRPr="00F56C43">
        <w:rPr>
          <w:rFonts w:eastAsia="David" w:hint="eastAsia"/>
          <w:rtl/>
        </w:rPr>
        <w:t>כאמור</w:t>
      </w:r>
      <w:r w:rsidRPr="00F56C43">
        <w:rPr>
          <w:rFonts w:eastAsia="David"/>
          <w:rtl/>
        </w:rPr>
        <w:t xml:space="preserve">. </w:t>
      </w:r>
    </w:p>
    <w:p w14:paraId="32A53A2C" w14:textId="77777777" w:rsidR="00903EFB" w:rsidRPr="00F56C43" w:rsidRDefault="00F22F92" w:rsidP="00F56C43">
      <w:pPr>
        <w:pStyle w:val="5-"/>
        <w:ind w:left="2468" w:hanging="851"/>
        <w:rPr>
          <w:rFonts w:eastAsia="David"/>
          <w:rtl/>
        </w:rPr>
      </w:pPr>
      <w:r w:rsidRPr="00F56C43">
        <w:rPr>
          <w:rFonts w:eastAsia="David" w:hint="eastAsia"/>
          <w:rtl/>
        </w:rPr>
        <w:t>לה</w:t>
      </w:r>
      <w:r w:rsidRPr="00F56C43">
        <w:rPr>
          <w:rFonts w:eastAsia="David"/>
          <w:rtl/>
        </w:rPr>
        <w:t xml:space="preserve">גיש את הסכם ההתקשרות שבפרק ד, על נספחיו </w:t>
      </w:r>
      <w:r w:rsidR="00B34678" w:rsidRPr="00F56C43">
        <w:rPr>
          <w:rFonts w:eastAsia="David" w:hint="cs"/>
          <w:rtl/>
        </w:rPr>
        <w:t>(לדוג'</w:t>
      </w:r>
      <w:r w:rsidR="00785F5F" w:rsidRPr="00F56C43">
        <w:rPr>
          <w:rFonts w:eastAsia="David" w:hint="cs"/>
          <w:rtl/>
        </w:rPr>
        <w:t xml:space="preserve"> </w:t>
      </w:r>
      <w:bookmarkStart w:id="97" w:name="show_IsBituach_1"/>
      <w:r w:rsidR="00785F5F" w:rsidRPr="00F56C43">
        <w:rPr>
          <w:rFonts w:eastAsia="David" w:hint="cs"/>
          <w:rtl/>
        </w:rPr>
        <w:t>נספח</w:t>
      </w:r>
      <w:r w:rsidR="00515DAC" w:rsidRPr="00F56C43">
        <w:rPr>
          <w:rFonts w:eastAsia="David"/>
          <w:rtl/>
        </w:rPr>
        <w:t xml:space="preserve"> </w:t>
      </w:r>
      <w:r w:rsidR="006C79AD" w:rsidRPr="00F56C43">
        <w:rPr>
          <w:rFonts w:eastAsia="David"/>
          <w:rtl/>
        </w:rPr>
        <w:t>ביטוח</w:t>
      </w:r>
      <w:r w:rsidR="000C29FE" w:rsidRPr="00F56C43">
        <w:rPr>
          <w:rFonts w:eastAsia="David"/>
          <w:rtl/>
        </w:rPr>
        <w:t>,</w:t>
      </w:r>
      <w:bookmarkEnd w:id="97"/>
      <w:r w:rsidR="000C29FE" w:rsidRPr="00F56C43">
        <w:rPr>
          <w:rFonts w:eastAsia="David"/>
          <w:rtl/>
        </w:rPr>
        <w:t xml:space="preserve"> </w:t>
      </w:r>
      <w:bookmarkStart w:id="98" w:name="show_sachArvutBitzua"/>
      <w:r w:rsidR="00785F5F" w:rsidRPr="00F56C43">
        <w:rPr>
          <w:rFonts w:eastAsia="David" w:hint="cs"/>
          <w:rtl/>
        </w:rPr>
        <w:t xml:space="preserve">נספח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בנקאית</w:t>
      </w:r>
      <w:r w:rsidR="006C79AD" w:rsidRPr="00F56C43">
        <w:rPr>
          <w:rFonts w:eastAsia="David"/>
          <w:rtl/>
        </w:rPr>
        <w:t xml:space="preserve"> </w:t>
      </w:r>
      <w:r w:rsidR="006C79AD" w:rsidRPr="00F56C43">
        <w:rPr>
          <w:rFonts w:eastAsia="David" w:hint="eastAsia"/>
          <w:rtl/>
        </w:rPr>
        <w:t>לטובת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 xml:space="preserve"> </w:t>
      </w:r>
      <w:r w:rsidR="006C79AD" w:rsidRPr="00F56C43">
        <w:rPr>
          <w:rFonts w:eastAsia="David" w:hint="eastAsia"/>
          <w:rtl/>
        </w:rPr>
        <w:t>ההתקשרות</w:t>
      </w:r>
      <w:r w:rsidR="006C79AD" w:rsidRPr="00F56C43">
        <w:rPr>
          <w:rFonts w:eastAsia="David"/>
          <w:rtl/>
        </w:rPr>
        <w:t xml:space="preserve">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w:t>
      </w:r>
      <w:r w:rsidR="000C29FE" w:rsidRPr="00F56C43">
        <w:rPr>
          <w:rFonts w:eastAsia="David"/>
          <w:rtl/>
        </w:rPr>
        <w:t>,</w:t>
      </w:r>
      <w:r w:rsidR="00515DAC" w:rsidRPr="00F56C43">
        <w:rPr>
          <w:rFonts w:eastAsia="David"/>
          <w:rtl/>
        </w:rPr>
        <w:t xml:space="preserve"> </w:t>
      </w:r>
      <w:bookmarkEnd w:id="98"/>
      <w:r w:rsidR="00B34678" w:rsidRPr="00F56C43">
        <w:rPr>
          <w:rFonts w:eastAsia="David" w:hint="cs"/>
          <w:rtl/>
        </w:rPr>
        <w:t>נספח סודיות והיעדר ניגוד עניינים וכדו')</w:t>
      </w:r>
      <w:r w:rsidR="006016DC" w:rsidRPr="00F56C43">
        <w:rPr>
          <w:rFonts w:eastAsia="David" w:hint="cs"/>
          <w:rtl/>
        </w:rPr>
        <w:t xml:space="preserve"> </w:t>
      </w:r>
      <w:r w:rsidR="006016DC" w:rsidRPr="00F56C43">
        <w:rPr>
          <w:rFonts w:eastAsia="David"/>
          <w:rtl/>
        </w:rPr>
        <w:t xml:space="preserve">כשהוא חתום על ידי </w:t>
      </w:r>
      <w:r w:rsidR="00E45ACE" w:rsidRPr="00F56C43">
        <w:rPr>
          <w:rFonts w:eastAsia="David" w:hint="cs"/>
          <w:rtl/>
        </w:rPr>
        <w:t xml:space="preserve"> </w:t>
      </w:r>
      <w:r w:rsidR="00D0423F" w:rsidRPr="00F56C43">
        <w:rPr>
          <w:rFonts w:eastAsia="David"/>
          <w:rtl/>
        </w:rPr>
        <w:t>ה</w:t>
      </w:r>
      <w:r w:rsidR="00D0423F" w:rsidRPr="00F56C43">
        <w:rPr>
          <w:rFonts w:eastAsia="David" w:hint="cs"/>
          <w:rtl/>
        </w:rPr>
        <w:t>זוכה</w:t>
      </w:r>
      <w:r w:rsidRPr="00F56C43">
        <w:rPr>
          <w:rFonts w:eastAsia="David"/>
          <w:rtl/>
        </w:rPr>
        <w:t>.</w:t>
      </w:r>
    </w:p>
    <w:p w14:paraId="07B589F9" w14:textId="77777777" w:rsidR="001D19DD" w:rsidRDefault="00F22F92" w:rsidP="00F56C43">
      <w:pPr>
        <w:pStyle w:val="5-"/>
        <w:ind w:left="2468" w:hanging="851"/>
        <w:rPr>
          <w:rtl/>
        </w:rPr>
      </w:pPr>
      <w:bookmarkStart w:id="99" w:name="show_isOfficeNotPolice"/>
      <w:r w:rsidRPr="00F56C43">
        <w:rPr>
          <w:rFonts w:eastAsia="David"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F56C43">
          <w:rPr>
            <w:rFonts w:eastAsia="David"/>
            <w:rtl/>
          </w:rPr>
          <w:t>הוראת תכ</w:t>
        </w:r>
        <w:r w:rsidR="001D19DD" w:rsidRPr="00F56C43">
          <w:rPr>
            <w:rFonts w:eastAsia="David" w:hint="cs"/>
            <w:rtl/>
          </w:rPr>
          <w:t>"</w:t>
        </w:r>
        <w:r w:rsidR="001D19DD" w:rsidRPr="00F56C43">
          <w:rPr>
            <w:rFonts w:eastAsia="David"/>
            <w:rtl/>
          </w:rPr>
          <w:t>ם 7</w:t>
        </w:r>
        <w:r w:rsidR="001D19DD" w:rsidRPr="00F56C43">
          <w:rPr>
            <w:rFonts w:eastAsia="David" w:hint="cs"/>
            <w:rtl/>
          </w:rPr>
          <w:t>.12.5</w:t>
        </w:r>
        <w:r w:rsidR="001D19DD" w:rsidRPr="00F56C43">
          <w:rPr>
            <w:rFonts w:eastAsia="David"/>
            <w:rtl/>
          </w:rPr>
          <w:t xml:space="preserve"> "פורטל הספקים</w:t>
        </w:r>
        <w:r w:rsidR="001D19DD" w:rsidRPr="00F56C43">
          <w:rPr>
            <w:rFonts w:eastAsia="David" w:hint="cs"/>
            <w:rtl/>
          </w:rPr>
          <w:t>"</w:t>
        </w:r>
      </w:hyperlink>
      <w:r>
        <w:rPr>
          <w:rFonts w:hint="cs"/>
          <w:rtl/>
        </w:rPr>
        <w:t>).</w:t>
      </w:r>
      <w:r w:rsidRPr="00C31AFE">
        <w:rPr>
          <w:rFonts w:hint="cs"/>
          <w:rtl/>
        </w:rPr>
        <w:t xml:space="preserve"> </w:t>
      </w:r>
      <w:bookmarkEnd w:id="99"/>
    </w:p>
    <w:p w14:paraId="5A7ABCB8" w14:textId="77777777" w:rsidR="001A7586" w:rsidRPr="00AC2E6E" w:rsidRDefault="00F22F92"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A6BF94" w14:textId="77777777" w:rsidR="00AA027F" w:rsidRPr="002A3E64" w:rsidRDefault="00F22F92" w:rsidP="007B01DE">
      <w:pPr>
        <w:pStyle w:val="2-"/>
        <w:rPr>
          <w:rtl/>
        </w:rPr>
      </w:pPr>
      <w:bookmarkStart w:id="100" w:name="_Toc43400601"/>
      <w:bookmarkStart w:id="101" w:name="_Toc44931910"/>
      <w:bookmarkStart w:id="102" w:name="_Toc44931997"/>
      <w:bookmarkStart w:id="10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0"/>
      <w:bookmarkEnd w:id="101"/>
      <w:bookmarkEnd w:id="102"/>
    </w:p>
    <w:p w14:paraId="65105759" w14:textId="77777777" w:rsidR="00A921E5" w:rsidRPr="002D1D37" w:rsidRDefault="00F22F92"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4"/>
    </w:p>
    <w:p w14:paraId="3EF3CF38" w14:textId="77777777" w:rsidR="00AA027F" w:rsidRPr="003874D1" w:rsidRDefault="00F22F92" w:rsidP="00A0392D">
      <w:pPr>
        <w:pStyle w:val="3-"/>
        <w:rPr>
          <w:rtl/>
        </w:rPr>
      </w:pPr>
      <w:r w:rsidRPr="003F5D1D">
        <w:rPr>
          <w:rtl/>
        </w:rPr>
        <w:lastRenderedPageBreak/>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5" w:name="show_expected_time_by_customer"/>
      <w:r w:rsidR="0062039A">
        <w:rPr>
          <w:rFonts w:hint="cs"/>
          <w:rtl/>
        </w:rPr>
        <w:t xml:space="preserve"> פרק הזמן שיוגדר על ידי המזמין</w:t>
      </w:r>
      <w:bookmarkEnd w:id="105"/>
      <w:r w:rsidRPr="002D1D37">
        <w:rPr>
          <w:rtl/>
        </w:rPr>
        <w:t xml:space="preserve">. </w:t>
      </w:r>
    </w:p>
    <w:p w14:paraId="2A6161A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4ECE483" w14:textId="77777777" w:rsidR="00721BE1" w:rsidRPr="00EC0034" w:rsidRDefault="00F22F92" w:rsidP="00973BC2">
      <w:pPr>
        <w:pStyle w:val="1fe"/>
        <w:rPr>
          <w:rtl/>
        </w:rPr>
      </w:pPr>
      <w:bookmarkStart w:id="106" w:name="_Toc256000046"/>
      <w:bookmarkStart w:id="107" w:name="_Toc32477902"/>
      <w:bookmarkStart w:id="108" w:name="_Toc43400602"/>
      <w:bookmarkStart w:id="109" w:name="_Toc44931911"/>
      <w:bookmarkStart w:id="110" w:name="_Toc44931998"/>
      <w:bookmarkStart w:id="111" w:name="_Toc53331332"/>
      <w:bookmarkStart w:id="112" w:name="_Toc173823722"/>
      <w:bookmarkStart w:id="113" w:name="_Toc173825530"/>
      <w:r w:rsidRPr="00EC0034">
        <w:rPr>
          <w:rFonts w:hint="cs"/>
          <w:rtl/>
        </w:rPr>
        <w:lastRenderedPageBreak/>
        <w:t>מופעים ומועדים במכרז</w:t>
      </w:r>
      <w:bookmarkEnd w:id="106"/>
      <w:bookmarkEnd w:id="107"/>
      <w:bookmarkEnd w:id="108"/>
      <w:bookmarkEnd w:id="109"/>
      <w:bookmarkEnd w:id="110"/>
      <w:bookmarkEnd w:id="111"/>
      <w:bookmarkEnd w:id="112"/>
      <w:bookmarkEnd w:id="113"/>
    </w:p>
    <w:p w14:paraId="3F077E69" w14:textId="77777777" w:rsidR="00721BE1" w:rsidRPr="002A3E64" w:rsidRDefault="00F22F92" w:rsidP="007B01DE">
      <w:pPr>
        <w:pStyle w:val="2-"/>
        <w:rPr>
          <w:rtl/>
        </w:rPr>
      </w:pPr>
      <w:bookmarkStart w:id="114" w:name="_Toc43400603"/>
      <w:bookmarkStart w:id="115" w:name="_Toc44931912"/>
      <w:bookmarkStart w:id="116" w:name="_Toc44931999"/>
      <w:bookmarkStart w:id="117" w:name="_Toc516503358"/>
      <w:bookmarkEnd w:id="103"/>
      <w:r w:rsidRPr="002A3E64">
        <w:rPr>
          <w:rFonts w:hint="eastAsia"/>
          <w:rtl/>
        </w:rPr>
        <w:t>מועדי</w:t>
      </w:r>
      <w:r w:rsidRPr="002A3E64">
        <w:rPr>
          <w:rtl/>
        </w:rPr>
        <w:t xml:space="preserve"> </w:t>
      </w:r>
      <w:r w:rsidRPr="002A3E64">
        <w:rPr>
          <w:rFonts w:hint="eastAsia"/>
          <w:rtl/>
        </w:rPr>
        <w:t>המכרז</w:t>
      </w:r>
      <w:bookmarkEnd w:id="114"/>
      <w:bookmarkEnd w:id="115"/>
      <w:bookmarkEnd w:id="116"/>
    </w:p>
    <w:p w14:paraId="1D894FB3" w14:textId="77777777" w:rsidR="00721BE1" w:rsidRDefault="00F22F92"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8299F" w14:paraId="3D898645" w14:textId="77777777" w:rsidTr="00B35F02">
        <w:trPr>
          <w:tblHeader/>
          <w:jc w:val="right"/>
        </w:trPr>
        <w:tc>
          <w:tcPr>
            <w:tcW w:w="4251" w:type="dxa"/>
            <w:shd w:val="clear" w:color="auto" w:fill="E6E6E6"/>
            <w:vAlign w:val="center"/>
          </w:tcPr>
          <w:p w14:paraId="37C3396E" w14:textId="77777777" w:rsidR="0057313F" w:rsidRPr="00FA1D31" w:rsidRDefault="00F22F92"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577EFBAA" w14:textId="77777777" w:rsidR="0057313F" w:rsidRPr="00FA1D31" w:rsidRDefault="00F22F92" w:rsidP="00E63618">
            <w:pPr>
              <w:pStyle w:val="af7"/>
              <w:spacing w:line="360" w:lineRule="auto"/>
              <w:ind w:right="52"/>
              <w:rPr>
                <w:rFonts w:cs="David"/>
                <w:rtl/>
              </w:rPr>
            </w:pPr>
            <w:r w:rsidRPr="00FA1D31">
              <w:rPr>
                <w:rFonts w:cs="David"/>
                <w:rtl/>
              </w:rPr>
              <w:t>תאריך</w:t>
            </w:r>
          </w:p>
        </w:tc>
      </w:tr>
      <w:tr w:rsidR="0028299F" w14:paraId="699AAA86" w14:textId="77777777" w:rsidTr="00B35F02">
        <w:trPr>
          <w:jc w:val="right"/>
        </w:trPr>
        <w:tc>
          <w:tcPr>
            <w:tcW w:w="4251" w:type="dxa"/>
            <w:vAlign w:val="center"/>
          </w:tcPr>
          <w:p w14:paraId="5FF0D2EA" w14:textId="77777777" w:rsidR="0057313F" w:rsidRPr="00FA1D31" w:rsidRDefault="00F22F92"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34D850A5" w14:textId="03784BB0" w:rsidR="0057313F" w:rsidRPr="00A9093E" w:rsidRDefault="00F22F92" w:rsidP="00547003">
            <w:pPr>
              <w:pStyle w:val="af7"/>
              <w:spacing w:line="360" w:lineRule="auto"/>
              <w:ind w:right="52"/>
              <w:jc w:val="center"/>
              <w:rPr>
                <w:rFonts w:cs="David"/>
                <w:rtl/>
              </w:rPr>
            </w:pPr>
            <w:r w:rsidRPr="00A9093E">
              <w:rPr>
                <w:rFonts w:cs="David" w:hint="cs"/>
                <w:rtl/>
              </w:rPr>
              <w:t>ב</w:t>
            </w:r>
            <w:r w:rsidR="00547003" w:rsidRPr="00A9093E">
              <w:rPr>
                <w:rFonts w:cs="David" w:hint="cs"/>
                <w:rtl/>
              </w:rPr>
              <w:t xml:space="preserve"> </w:t>
            </w:r>
            <w:r w:rsidR="002A4E73" w:rsidRPr="00A9093E">
              <w:rPr>
                <w:rFonts w:cs="David" w:hint="cs"/>
                <w:rtl/>
              </w:rPr>
              <w:t>18</w:t>
            </w:r>
            <w:r w:rsidR="00547003" w:rsidRPr="00A9093E">
              <w:rPr>
                <w:rFonts w:cs="David" w:hint="cs"/>
                <w:rtl/>
              </w:rPr>
              <w:t>/</w:t>
            </w:r>
            <w:r w:rsidR="002A4E73" w:rsidRPr="00A9093E">
              <w:rPr>
                <w:rFonts w:cs="David" w:hint="cs"/>
                <w:rtl/>
              </w:rPr>
              <w:t>6</w:t>
            </w:r>
            <w:r w:rsidR="00547003" w:rsidRPr="00A9093E">
              <w:rPr>
                <w:rFonts w:cs="David" w:hint="cs"/>
                <w:rtl/>
              </w:rPr>
              <w:t>/</w:t>
            </w:r>
            <w:r w:rsidR="002A4E73" w:rsidRPr="00A9093E">
              <w:rPr>
                <w:rFonts w:cs="David" w:hint="cs"/>
                <w:rtl/>
              </w:rPr>
              <w:t>2026</w:t>
            </w:r>
            <w:r w:rsidR="001F1620"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00547003" w:rsidRPr="00A9093E">
              <w:rPr>
                <w:rFonts w:cs="David" w:hint="cs"/>
                <w:b/>
                <w:bCs/>
                <w:sz w:val="28"/>
                <w:szCs w:val="28"/>
                <w:u w:val="single"/>
                <w:rtl/>
              </w:rPr>
              <w:t>:00</w:t>
            </w:r>
          </w:p>
        </w:tc>
      </w:tr>
      <w:tr w:rsidR="00852C2D" w14:paraId="3CD2E0D5" w14:textId="77777777" w:rsidTr="00B35F02">
        <w:trPr>
          <w:jc w:val="right"/>
        </w:trPr>
        <w:tc>
          <w:tcPr>
            <w:tcW w:w="4251" w:type="dxa"/>
            <w:vAlign w:val="center"/>
          </w:tcPr>
          <w:p w14:paraId="6D8CB5B0" w14:textId="77777777" w:rsidR="00852C2D" w:rsidRPr="00FA1D31" w:rsidRDefault="00852C2D" w:rsidP="00852C2D">
            <w:pPr>
              <w:pStyle w:val="af7"/>
              <w:spacing w:line="360" w:lineRule="auto"/>
              <w:ind w:right="108"/>
              <w:jc w:val="center"/>
              <w:rPr>
                <w:rFonts w:cs="David"/>
                <w:rtl/>
              </w:rPr>
            </w:pPr>
            <w:r>
              <w:rPr>
                <w:rFonts w:cs="David" w:hint="cs"/>
                <w:rtl/>
              </w:rPr>
              <w:t>מועד אחרון למענה על שאלות הבהרה</w:t>
            </w:r>
          </w:p>
        </w:tc>
        <w:tc>
          <w:tcPr>
            <w:tcW w:w="3685" w:type="dxa"/>
            <w:vAlign w:val="center"/>
          </w:tcPr>
          <w:p w14:paraId="4A230711" w14:textId="18B4B2B7" w:rsidR="00852C2D" w:rsidRPr="00A9093E" w:rsidRDefault="00852C2D" w:rsidP="00852C2D">
            <w:pPr>
              <w:pStyle w:val="af7"/>
              <w:spacing w:line="360" w:lineRule="auto"/>
              <w:ind w:right="52"/>
              <w:jc w:val="center"/>
              <w:rPr>
                <w:rFonts w:cs="David"/>
                <w:rtl/>
              </w:rPr>
            </w:pPr>
            <w:r w:rsidRPr="00A9093E">
              <w:rPr>
                <w:rFonts w:cs="David" w:hint="cs"/>
                <w:rtl/>
              </w:rPr>
              <w:t xml:space="preserve">ב </w:t>
            </w:r>
            <w:r w:rsidR="002A4E73" w:rsidRPr="00A9093E">
              <w:rPr>
                <w:rFonts w:cs="David" w:hint="cs"/>
                <w:rtl/>
              </w:rPr>
              <w:t>28</w:t>
            </w:r>
            <w:r w:rsidRPr="00A9093E">
              <w:rPr>
                <w:rFonts w:cs="David" w:hint="cs"/>
                <w:rtl/>
              </w:rPr>
              <w:t>/</w:t>
            </w:r>
            <w:r w:rsidR="002A4E73" w:rsidRPr="00A9093E">
              <w:rPr>
                <w:rFonts w:cs="David" w:hint="cs"/>
                <w:rtl/>
              </w:rPr>
              <w:t>6</w:t>
            </w:r>
            <w:r w:rsidRPr="00A9093E">
              <w:rPr>
                <w:rFonts w:cs="David" w:hint="cs"/>
                <w:rtl/>
              </w:rPr>
              <w:t>/</w:t>
            </w:r>
            <w:r w:rsidR="002A4E73" w:rsidRPr="00A9093E">
              <w:rPr>
                <w:rFonts w:cs="David" w:hint="cs"/>
                <w:rtl/>
              </w:rPr>
              <w:t>2026</w:t>
            </w:r>
            <w:r w:rsidRPr="00A9093E">
              <w:rPr>
                <w:rFonts w:cs="David" w:hint="cs"/>
                <w:rtl/>
              </w:rPr>
              <w:t xml:space="preserve"> </w:t>
            </w:r>
          </w:p>
        </w:tc>
      </w:tr>
      <w:tr w:rsidR="00852C2D" w14:paraId="607F64E1" w14:textId="77777777" w:rsidTr="00B35F02">
        <w:trPr>
          <w:jc w:val="right"/>
        </w:trPr>
        <w:tc>
          <w:tcPr>
            <w:tcW w:w="4251" w:type="dxa"/>
            <w:vAlign w:val="center"/>
          </w:tcPr>
          <w:p w14:paraId="01081410" w14:textId="77777777" w:rsidR="00852C2D" w:rsidRPr="00FA1D31" w:rsidRDefault="00852C2D" w:rsidP="00852C2D">
            <w:pPr>
              <w:pStyle w:val="af7"/>
              <w:spacing w:line="360" w:lineRule="auto"/>
              <w:ind w:right="108"/>
              <w:jc w:val="center"/>
              <w:rPr>
                <w:rFonts w:cs="David"/>
                <w:rtl/>
              </w:rPr>
            </w:pPr>
            <w:bookmarkStart w:id="118" w:name="show_SugTevatMichrazimDigital_2" w:colFirst="0" w:colLast="1"/>
            <w:r w:rsidRPr="00FA1D31">
              <w:rPr>
                <w:rFonts w:cs="David" w:hint="cs"/>
                <w:rtl/>
              </w:rPr>
              <w:t>מועד תחילת הגשת הצעות</w:t>
            </w:r>
          </w:p>
        </w:tc>
        <w:tc>
          <w:tcPr>
            <w:tcW w:w="3685" w:type="dxa"/>
            <w:vAlign w:val="center"/>
          </w:tcPr>
          <w:p w14:paraId="2DF664A2" w14:textId="6CD92DED" w:rsidR="00852C2D" w:rsidRPr="00A9093E" w:rsidRDefault="00852C2D" w:rsidP="00852C2D">
            <w:pPr>
              <w:pStyle w:val="af7"/>
              <w:spacing w:line="360" w:lineRule="auto"/>
              <w:ind w:right="52"/>
              <w:jc w:val="center"/>
              <w:rPr>
                <w:rFonts w:cs="David"/>
                <w:rtl/>
              </w:rPr>
            </w:pPr>
            <w:r w:rsidRPr="00A9093E">
              <w:rPr>
                <w:rFonts w:cs="David" w:hint="cs"/>
                <w:rtl/>
              </w:rPr>
              <w:t xml:space="preserve">ב </w:t>
            </w:r>
            <w:r w:rsidR="002A4E73" w:rsidRPr="00A9093E">
              <w:rPr>
                <w:rFonts w:cs="David" w:hint="cs"/>
                <w:rtl/>
              </w:rPr>
              <w:t>30</w:t>
            </w:r>
            <w:r w:rsidRPr="00A9093E">
              <w:rPr>
                <w:rFonts w:cs="David" w:hint="cs"/>
                <w:rtl/>
              </w:rPr>
              <w:t>/</w:t>
            </w:r>
            <w:r w:rsidR="002A4E73" w:rsidRPr="00A9093E">
              <w:rPr>
                <w:rFonts w:cs="David" w:hint="cs"/>
                <w:rtl/>
              </w:rPr>
              <w:t>06</w:t>
            </w:r>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Pr="00A9093E">
              <w:rPr>
                <w:rFonts w:cs="David" w:hint="cs"/>
                <w:b/>
                <w:bCs/>
                <w:sz w:val="28"/>
                <w:szCs w:val="28"/>
                <w:u w:val="single"/>
                <w:rtl/>
              </w:rPr>
              <w:t>:00</w:t>
            </w:r>
          </w:p>
        </w:tc>
      </w:tr>
      <w:bookmarkEnd w:id="118"/>
      <w:tr w:rsidR="00852C2D" w14:paraId="2D0B9E6D" w14:textId="77777777" w:rsidTr="00B35F02">
        <w:trPr>
          <w:jc w:val="right"/>
        </w:trPr>
        <w:tc>
          <w:tcPr>
            <w:tcW w:w="4251" w:type="dxa"/>
            <w:vAlign w:val="center"/>
          </w:tcPr>
          <w:p w14:paraId="124E02C4" w14:textId="77777777" w:rsidR="00852C2D" w:rsidRPr="00FA1D31" w:rsidRDefault="00852C2D" w:rsidP="00852C2D">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5CCCE1A" w14:textId="6214C8EE" w:rsidR="00852C2D" w:rsidRPr="00A9093E" w:rsidRDefault="00852C2D" w:rsidP="00852C2D">
            <w:pPr>
              <w:pStyle w:val="af7"/>
              <w:spacing w:line="360" w:lineRule="auto"/>
              <w:ind w:right="52"/>
              <w:jc w:val="center"/>
              <w:rPr>
                <w:rFonts w:cs="David"/>
                <w:rtl/>
              </w:rPr>
            </w:pPr>
            <w:r w:rsidRPr="00A9093E">
              <w:rPr>
                <w:rFonts w:cs="David" w:hint="cs"/>
                <w:rtl/>
              </w:rPr>
              <w:t>ב ‏</w:t>
            </w:r>
            <w:r w:rsidR="002A4E73" w:rsidRPr="00A9093E">
              <w:rPr>
                <w:rFonts w:cs="David" w:hint="cs"/>
                <w:rtl/>
              </w:rPr>
              <w:t>6</w:t>
            </w:r>
            <w:r w:rsidRPr="00A9093E">
              <w:rPr>
                <w:rFonts w:cs="David" w:hint="cs"/>
                <w:rtl/>
              </w:rPr>
              <w:t>/</w:t>
            </w:r>
            <w:r w:rsidR="002A4E73" w:rsidRPr="00A9093E">
              <w:rPr>
                <w:rFonts w:cs="David" w:hint="cs"/>
                <w:rtl/>
              </w:rPr>
              <w:t>7</w:t>
            </w:r>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 </w:t>
            </w:r>
            <w:r w:rsidRPr="00A9093E">
              <w:rPr>
                <w:rFonts w:cs="David" w:hint="cs"/>
                <w:b/>
                <w:bCs/>
                <w:sz w:val="28"/>
                <w:szCs w:val="28"/>
                <w:u w:val="single"/>
                <w:rtl/>
              </w:rPr>
              <w:t>14:00</w:t>
            </w:r>
          </w:p>
        </w:tc>
      </w:tr>
      <w:tr w:rsidR="00852C2D" w14:paraId="4D9166C3" w14:textId="77777777" w:rsidTr="00B35F02">
        <w:trPr>
          <w:jc w:val="right"/>
        </w:trPr>
        <w:tc>
          <w:tcPr>
            <w:tcW w:w="4251" w:type="dxa"/>
            <w:vAlign w:val="center"/>
          </w:tcPr>
          <w:p w14:paraId="31C9936A" w14:textId="77777777" w:rsidR="00852C2D" w:rsidRPr="00FA1D31" w:rsidRDefault="00852C2D" w:rsidP="00852C2D">
            <w:pPr>
              <w:pStyle w:val="af7"/>
              <w:spacing w:line="360" w:lineRule="auto"/>
              <w:ind w:right="108"/>
              <w:jc w:val="center"/>
              <w:rPr>
                <w:rFonts w:cs="David"/>
                <w:rtl/>
              </w:rPr>
            </w:pPr>
            <w:bookmarkStart w:id="119" w:name="show_ifisRaayon_2" w:colFirst="0" w:colLast="1"/>
            <w:r w:rsidRPr="00FA1D31">
              <w:rPr>
                <w:rFonts w:cs="David" w:hint="cs"/>
                <w:rtl/>
              </w:rPr>
              <w:t xml:space="preserve">ראיון </w:t>
            </w:r>
          </w:p>
        </w:tc>
        <w:tc>
          <w:tcPr>
            <w:tcW w:w="3685" w:type="dxa"/>
            <w:vAlign w:val="center"/>
          </w:tcPr>
          <w:p w14:paraId="1D291EDB" w14:textId="77777777" w:rsidR="00852C2D" w:rsidRPr="00FA1D31" w:rsidRDefault="00852C2D" w:rsidP="00852C2D">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Pr="00FA1D31">
              <w:rPr>
                <w:rFonts w:cs="David" w:hint="cs"/>
                <w:rtl/>
              </w:rPr>
              <w:t xml:space="preserve"> </w:t>
            </w:r>
            <w:r w:rsidRPr="00FA1D31">
              <w:rPr>
                <w:rFonts w:cs="David"/>
                <w:rtl/>
              </w:rPr>
              <w:t>למציעים הרלוונטיים בסמוך למועד הנקוב.</w:t>
            </w:r>
          </w:p>
        </w:tc>
      </w:tr>
    </w:tbl>
    <w:bookmarkEnd w:id="119"/>
    <w:p w14:paraId="5E203150" w14:textId="77777777" w:rsidR="00B35C2C" w:rsidRDefault="00F22F92"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410A82D" w14:textId="278B5F91" w:rsidR="00476E94" w:rsidRDefault="00F22F92"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0"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1" w:name="TenderNumber_12"/>
      <w:r w:rsidR="00431141">
        <w:t>3</w:t>
      </w:r>
      <w:r w:rsidRPr="002A3E64">
        <w:t>/2026</w:t>
      </w:r>
      <w:bookmarkEnd w:id="121"/>
      <w:r w:rsidRPr="002A3E64">
        <w:rPr>
          <w:rtl/>
        </w:rPr>
        <w:t xml:space="preserve"> – </w:t>
      </w:r>
      <w:r w:rsidRPr="002A3E64">
        <w:rPr>
          <w:rFonts w:hint="eastAsia"/>
          <w:rtl/>
        </w:rPr>
        <w:t>ל</w:t>
      </w:r>
      <w:bookmarkStart w:id="122" w:name="TenderDesc_11"/>
      <w:r w:rsidRPr="002A3E64">
        <w:rPr>
          <w:rtl/>
        </w:rPr>
        <w:t>מתן שירותי בקרה במסגרת הבחירות לרשויות המקומיות</w:t>
      </w:r>
      <w:bookmarkEnd w:id="12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0"/>
      <w:r>
        <w:rPr>
          <w:rFonts w:hint="cs"/>
          <w:rtl/>
        </w:rPr>
        <w:t>.</w:t>
      </w:r>
      <w:r w:rsidRPr="00476E94">
        <w:rPr>
          <w:rtl/>
        </w:rPr>
        <w:t xml:space="preserve"> </w:t>
      </w:r>
    </w:p>
    <w:p w14:paraId="5E107F37" w14:textId="77777777" w:rsidR="00852C2D" w:rsidRDefault="00852C2D" w:rsidP="00852C2D">
      <w:pPr>
        <w:pStyle w:val="3-"/>
      </w:pPr>
      <w:r>
        <w:rPr>
          <w:rFonts w:hint="cs"/>
          <w:rtl/>
        </w:rPr>
        <w:t>על המציעים לוודא כי הם מעודכנים בכל הפרסומים באתר האינטרנט טרם תום המועד להגשת הצעות .</w:t>
      </w:r>
    </w:p>
    <w:p w14:paraId="39ED5C03" w14:textId="77777777" w:rsidR="003D6B71" w:rsidRDefault="00F22F92" w:rsidP="007B01DE">
      <w:pPr>
        <w:pStyle w:val="2-"/>
        <w:rPr>
          <w:rtl/>
        </w:rPr>
      </w:pPr>
      <w:bookmarkStart w:id="123" w:name="_Toc43400605"/>
      <w:bookmarkStart w:id="124" w:name="_Toc44931914"/>
      <w:bookmarkStart w:id="12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3"/>
      <w:bookmarkEnd w:id="124"/>
      <w:bookmarkEnd w:id="125"/>
    </w:p>
    <w:p w14:paraId="61EFC2AB" w14:textId="77777777" w:rsidR="00721BE1" w:rsidRDefault="00F22F92"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60C0352" w14:textId="77777777" w:rsidR="00683809" w:rsidRPr="00683809" w:rsidRDefault="00EF4E1A" w:rsidP="00683809">
      <w:pPr>
        <w:pStyle w:val="3-"/>
        <w:rPr>
          <w:rtl/>
        </w:rPr>
      </w:pPr>
      <w:bookmarkStart w:id="126" w:name="show_SugTevatMichrazimDigital_3"/>
      <w:r>
        <w:rPr>
          <w:rFonts w:hint="cs"/>
          <w:rtl/>
        </w:rPr>
        <w:lastRenderedPageBreak/>
        <w:t xml:space="preserve">שאלות הבהרה יוגשו באמצעות מערכת יהלום. </w:t>
      </w:r>
      <w:bookmarkStart w:id="12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6"/>
    <w:p w14:paraId="55E83B87" w14:textId="77777777" w:rsidR="00721BE1" w:rsidRPr="00D60826" w:rsidRDefault="00F22F92" w:rsidP="00A0392D">
      <w:pPr>
        <w:pStyle w:val="3-"/>
        <w:rPr>
          <w:rtl/>
        </w:rPr>
      </w:pPr>
      <w:r>
        <w:rPr>
          <w:rtl/>
        </w:rPr>
        <w:t>המזמין</w:t>
      </w:r>
      <w:r w:rsidRPr="00B63569">
        <w:rPr>
          <w:rtl/>
        </w:rPr>
        <w:t xml:space="preserve"> רשאי לאפשר סבבים נוספים של שאלות הבהרה, בהודעה שתפורסם</w:t>
      </w:r>
      <w:bookmarkStart w:id="128" w:name="show_micrazpumbi_2"/>
      <w:r w:rsidRPr="00B63569">
        <w:rPr>
          <w:rtl/>
        </w:rPr>
        <w:t xml:space="preserve"> </w:t>
      </w:r>
      <w:r w:rsidRPr="00D60826">
        <w:rPr>
          <w:rtl/>
        </w:rPr>
        <w:t>ב</w:t>
      </w:r>
      <w:r w:rsidR="00E15716">
        <w:rPr>
          <w:rFonts w:hint="cs"/>
          <w:rtl/>
        </w:rPr>
        <w:t>דף המכרז</w:t>
      </w:r>
      <w:bookmarkEnd w:id="128"/>
      <w:r w:rsidR="0062039A" w:rsidRPr="00D60826">
        <w:rPr>
          <w:rFonts w:hint="cs"/>
          <w:rtl/>
        </w:rPr>
        <w:t>, וזאת בהתאם לשיקול דעתו הבלעדי</w:t>
      </w:r>
      <w:r w:rsidRPr="00D60826">
        <w:rPr>
          <w:rtl/>
        </w:rPr>
        <w:t>.</w:t>
      </w:r>
    </w:p>
    <w:p w14:paraId="4940829C" w14:textId="77777777" w:rsidR="00236E1B" w:rsidRDefault="00F22F92"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ADF68F9" w14:textId="77777777" w:rsidR="00852C2D" w:rsidRPr="00664B65" w:rsidRDefault="00852C2D" w:rsidP="00852C2D">
      <w:pPr>
        <w:pStyle w:val="3-"/>
      </w:pPr>
      <w:r>
        <w:rPr>
          <w:rFonts w:hint="cs"/>
          <w:rtl/>
        </w:rPr>
        <w:t xml:space="preserve">מובהר בזאת כי על המציעים לשאול ולהעיר בנוגע לדרישות הביטוח במכרז בהסגרת </w:t>
      </w:r>
      <w:r w:rsidRPr="00664B65">
        <w:rPr>
          <w:rFonts w:hint="cs"/>
          <w:rtl/>
        </w:rPr>
        <w:t>שאלות ההבהרה בלבד.</w:t>
      </w:r>
    </w:p>
    <w:p w14:paraId="77CAEB2D" w14:textId="77777777" w:rsidR="00852C2D" w:rsidRPr="0019444E" w:rsidRDefault="00852C2D" w:rsidP="0019444E">
      <w:pPr>
        <w:pStyle w:val="3-"/>
        <w:ind w:left="1476" w:hanging="567"/>
      </w:pPr>
      <w:r w:rsidRPr="0019444E">
        <w:rPr>
          <w:rFonts w:hint="eastAsia"/>
          <w:rtl/>
        </w:rPr>
        <w:t>ביצוע</w:t>
      </w:r>
      <w:r w:rsidRPr="0019444E">
        <w:rPr>
          <w:rtl/>
        </w:rPr>
        <w:t xml:space="preserve"> </w:t>
      </w:r>
      <w:r w:rsidRPr="0019444E">
        <w:rPr>
          <w:rFonts w:hint="eastAsia"/>
          <w:rtl/>
        </w:rPr>
        <w:t>שינויים</w:t>
      </w:r>
      <w:r w:rsidRPr="0019444E">
        <w:rPr>
          <w:rtl/>
        </w:rPr>
        <w:t xml:space="preserve"> </w:t>
      </w:r>
      <w:r w:rsidRPr="0019444E">
        <w:rPr>
          <w:rFonts w:hint="eastAsia"/>
          <w:rtl/>
        </w:rPr>
        <w:t>במסמכי</w:t>
      </w:r>
      <w:r w:rsidRPr="0019444E">
        <w:rPr>
          <w:rtl/>
        </w:rPr>
        <w:t xml:space="preserve"> </w:t>
      </w:r>
      <w:r w:rsidRPr="0019444E">
        <w:rPr>
          <w:rFonts w:hint="eastAsia"/>
          <w:rtl/>
        </w:rPr>
        <w:t>המכרז</w:t>
      </w:r>
      <w:r w:rsidRPr="0019444E">
        <w:rPr>
          <w:rtl/>
        </w:rPr>
        <w:t xml:space="preserve"> </w:t>
      </w:r>
      <w:r w:rsidRPr="0019444E">
        <w:rPr>
          <w:rFonts w:hint="eastAsia"/>
          <w:rtl/>
        </w:rPr>
        <w:t>לרבות</w:t>
      </w:r>
      <w:r w:rsidRPr="0019444E">
        <w:rPr>
          <w:rtl/>
        </w:rPr>
        <w:t xml:space="preserve"> </w:t>
      </w:r>
      <w:r w:rsidRPr="0019444E">
        <w:rPr>
          <w:rFonts w:hint="eastAsia"/>
          <w:rtl/>
        </w:rPr>
        <w:t>בסעיפי</w:t>
      </w:r>
      <w:r w:rsidRPr="0019444E">
        <w:rPr>
          <w:rtl/>
        </w:rPr>
        <w:t xml:space="preserve"> </w:t>
      </w:r>
      <w:r w:rsidRPr="0019444E">
        <w:rPr>
          <w:rFonts w:hint="eastAsia"/>
          <w:rtl/>
        </w:rPr>
        <w:t>הביטוח</w:t>
      </w:r>
      <w:r w:rsidRPr="0019444E">
        <w:rPr>
          <w:rtl/>
        </w:rPr>
        <w:t xml:space="preserve">, </w:t>
      </w:r>
      <w:r w:rsidRPr="0019444E">
        <w:rPr>
          <w:rFonts w:hint="eastAsia"/>
          <w:rtl/>
        </w:rPr>
        <w:t>עלולים</w:t>
      </w:r>
      <w:r w:rsidRPr="0019444E">
        <w:rPr>
          <w:rtl/>
        </w:rPr>
        <w:t xml:space="preserve"> </w:t>
      </w:r>
      <w:r w:rsidRPr="0019444E">
        <w:rPr>
          <w:rFonts w:hint="eastAsia"/>
          <w:rtl/>
        </w:rPr>
        <w:t>להביא</w:t>
      </w:r>
      <w:r w:rsidRPr="0019444E">
        <w:rPr>
          <w:rtl/>
        </w:rPr>
        <w:t xml:space="preserve"> </w:t>
      </w:r>
      <w:r w:rsidRPr="0019444E">
        <w:rPr>
          <w:rFonts w:hint="eastAsia"/>
          <w:rtl/>
        </w:rPr>
        <w:t>לפסילת</w:t>
      </w:r>
      <w:r w:rsidRPr="0019444E">
        <w:rPr>
          <w:rtl/>
        </w:rPr>
        <w:t xml:space="preserve"> </w:t>
      </w:r>
      <w:r w:rsidRPr="0019444E">
        <w:rPr>
          <w:rFonts w:hint="eastAsia"/>
          <w:rtl/>
        </w:rPr>
        <w:t>ההצעה</w:t>
      </w:r>
      <w:r w:rsidRPr="0019444E">
        <w:rPr>
          <w:rtl/>
        </w:rPr>
        <w:t>.</w:t>
      </w:r>
    </w:p>
    <w:p w14:paraId="3EAD0B91" w14:textId="77777777" w:rsidR="00721BE1" w:rsidRPr="002A3E64" w:rsidRDefault="00F22F92" w:rsidP="007B01DE">
      <w:pPr>
        <w:pStyle w:val="2-"/>
        <w:rPr>
          <w:rtl/>
        </w:rPr>
      </w:pPr>
      <w:bookmarkStart w:id="129" w:name="_Toc43400606"/>
      <w:bookmarkStart w:id="130" w:name="_Toc44931915"/>
      <w:bookmarkStart w:id="131" w:name="_Toc44932002"/>
      <w:r w:rsidRPr="002A3E64">
        <w:rPr>
          <w:rtl/>
        </w:rPr>
        <w:t>מענה המזמין לשאלות ההבהרה</w:t>
      </w:r>
      <w:bookmarkEnd w:id="129"/>
      <w:bookmarkEnd w:id="130"/>
      <w:bookmarkEnd w:id="131"/>
    </w:p>
    <w:p w14:paraId="0FA19B03" w14:textId="77777777" w:rsidR="00ED5238" w:rsidRDefault="00F22F92" w:rsidP="00A0392D">
      <w:pPr>
        <w:pStyle w:val="3-"/>
        <w:rPr>
          <w:rtl/>
        </w:rPr>
      </w:pPr>
      <w:r>
        <w:rPr>
          <w:rFonts w:hint="cs"/>
          <w:rtl/>
        </w:rPr>
        <w:t>תשובות והבהרות תינתנה בכתב בלבד, נוסחן הוא הנוסח המחייב והן יהיו חלק בלתי נפרד ממסמכי המכרז.</w:t>
      </w:r>
    </w:p>
    <w:p w14:paraId="45C473B1" w14:textId="77777777" w:rsidR="00ED5238" w:rsidRDefault="00F22F92" w:rsidP="00A0392D">
      <w:pPr>
        <w:pStyle w:val="3-"/>
        <w:rPr>
          <w:rtl/>
        </w:rPr>
      </w:pPr>
      <w:r>
        <w:rPr>
          <w:rFonts w:hint="cs"/>
          <w:rtl/>
        </w:rPr>
        <w:t>תשובות והבהרות של המזמין, יפורסמו</w:t>
      </w:r>
      <w:bookmarkStart w:id="132" w:name="show_micrazpumbi_3"/>
      <w:r>
        <w:rPr>
          <w:rFonts w:hint="cs"/>
          <w:rtl/>
        </w:rPr>
        <w:t xml:space="preserve"> בדף המכרז</w:t>
      </w:r>
      <w:bookmarkEnd w:id="132"/>
      <w:r>
        <w:rPr>
          <w:rFonts w:hint="cs"/>
          <w:rtl/>
        </w:rPr>
        <w:t>. באחריות מציע במכרז להתעדכן בתשובות המזמין וכן בעדכונים שוטפים אשר יפורסמו בנוגע למכרז זה.</w:t>
      </w:r>
    </w:p>
    <w:p w14:paraId="1C973095" w14:textId="77777777" w:rsidR="00ED5238" w:rsidRDefault="00F22F92" w:rsidP="00A0392D">
      <w:pPr>
        <w:pStyle w:val="3-"/>
        <w:rPr>
          <w:rtl/>
        </w:rPr>
      </w:pPr>
      <w:r>
        <w:rPr>
          <w:rFonts w:hint="cs"/>
          <w:rtl/>
        </w:rPr>
        <w:t>המזמין רשאי לבצע כל שינוי במסמכי המכרז, וכן ליתן פרשנות או הבהרה להוראות מסמכי המכרז.</w:t>
      </w:r>
    </w:p>
    <w:p w14:paraId="6F2F9174" w14:textId="77777777" w:rsidR="00ED5238" w:rsidRDefault="00F22F92" w:rsidP="00A0392D">
      <w:pPr>
        <w:pStyle w:val="3-"/>
        <w:rPr>
          <w:rtl/>
        </w:rPr>
      </w:pPr>
      <w:r>
        <w:rPr>
          <w:rFonts w:hint="cs"/>
          <w:rtl/>
        </w:rPr>
        <w:lastRenderedPageBreak/>
        <w:t>המזמין אינו מחויב לנוסח שאלה שהוגשה, ובכלל זה רשאי המזמין, בעת ניסוח מענה לשאלות ההבהרה, לקצר נוסח שאלה או לנסחה מחדש.</w:t>
      </w:r>
    </w:p>
    <w:p w14:paraId="0EEBFA5E" w14:textId="77777777" w:rsidR="00ED5238" w:rsidRDefault="00F22F92" w:rsidP="00A0392D">
      <w:pPr>
        <w:pStyle w:val="3-"/>
        <w:rPr>
          <w:rtl/>
        </w:rPr>
      </w:pPr>
      <w:r>
        <w:rPr>
          <w:rFonts w:hint="cs"/>
          <w:rtl/>
        </w:rPr>
        <w:t>תשובות המזמין יפורסמו ללא שמות הפונים.</w:t>
      </w:r>
    </w:p>
    <w:p w14:paraId="0DF098EE" w14:textId="77777777" w:rsidR="00236E1B" w:rsidRPr="002A3E64" w:rsidRDefault="00F22F92" w:rsidP="007B01DE">
      <w:pPr>
        <w:pStyle w:val="2-"/>
        <w:rPr>
          <w:rtl/>
        </w:rPr>
      </w:pPr>
      <w:bookmarkStart w:id="133" w:name="_Toc43400608"/>
      <w:bookmarkStart w:id="134" w:name="_Toc44931917"/>
      <w:bookmarkStart w:id="13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3"/>
      <w:bookmarkEnd w:id="134"/>
      <w:bookmarkEnd w:id="135"/>
      <w:r w:rsidR="00793D92">
        <w:rPr>
          <w:rFonts w:hint="cs"/>
          <w:rtl/>
        </w:rPr>
        <w:t xml:space="preserve"> </w:t>
      </w:r>
    </w:p>
    <w:p w14:paraId="62279F73" w14:textId="77777777" w:rsidR="00B836FC" w:rsidRDefault="00F22F92" w:rsidP="00B836FC">
      <w:pPr>
        <w:pStyle w:val="3-"/>
        <w:rPr>
          <w:rtl/>
        </w:rPr>
      </w:pPr>
      <w:bookmarkStart w:id="13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7" w:name="show_micrazpumbi_4"/>
      <w:r w:rsidRPr="009A1DF5">
        <w:rPr>
          <w:rtl/>
        </w:rPr>
        <w:t xml:space="preserve"> </w:t>
      </w:r>
      <w:r w:rsidRPr="009A1DF5">
        <w:rPr>
          <w:rFonts w:hint="eastAsia"/>
          <w:rtl/>
        </w:rPr>
        <w:t>ב</w:t>
      </w:r>
      <w:r>
        <w:rPr>
          <w:rFonts w:hint="cs"/>
          <w:rtl/>
        </w:rPr>
        <w:t>דף המכרז</w:t>
      </w:r>
      <w:bookmarkEnd w:id="13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51CF970" w14:textId="77777777" w:rsidR="00B73FEF" w:rsidRPr="009A1DF5" w:rsidRDefault="00F22F92"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399FE6C" w14:textId="77777777" w:rsidR="00B73FEF" w:rsidRPr="009A1DF5" w:rsidRDefault="00F22F92"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5C2730A" w14:textId="77777777" w:rsidR="00B73FEF" w:rsidRPr="009A1DF5" w:rsidRDefault="00F22F92" w:rsidP="00A0392D">
      <w:pPr>
        <w:pStyle w:val="3-"/>
        <w:rPr>
          <w:rtl/>
        </w:rPr>
      </w:pPr>
      <w:r w:rsidRPr="009A1DF5">
        <w:rPr>
          <w:rFonts w:hint="eastAsia"/>
          <w:rtl/>
        </w:rPr>
        <w:t>פעולות</w:t>
      </w:r>
      <w:r w:rsidRPr="009A1DF5">
        <w:rPr>
          <w:rtl/>
        </w:rPr>
        <w:t xml:space="preserve"> במערכת ההזדהות - </w:t>
      </w:r>
    </w:p>
    <w:p w14:paraId="2FC41F80" w14:textId="77777777" w:rsidR="00B73FEF" w:rsidRPr="009A1DF5" w:rsidRDefault="00F22F92"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1F93550" w14:textId="77777777" w:rsidR="00B73FEF" w:rsidRPr="009A1DF5" w:rsidRDefault="00F22F92"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07F004D" w14:textId="77777777" w:rsidR="00B73FEF" w:rsidRDefault="00F22F92"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00B73FEF" w:rsidRPr="009A1DF5">
          <w:t>1299</w:t>
        </w:r>
      </w:hyperlink>
      <w:r w:rsidRPr="009A1DF5">
        <w:rPr>
          <w:rtl/>
        </w:rPr>
        <w:t>, כתובת דואר אלקטרוני </w:t>
      </w:r>
      <w:hyperlink r:id="rId19" w:tgtFrame="_top" w:tooltip="כתובת דואר אלקטרוני" w:history="1">
        <w:r w:rsidR="00B73FEF" w:rsidRPr="009A1DF5">
          <w:rPr>
            <w:rStyle w:val="Hyperlink"/>
          </w:rPr>
          <w:t>moked@mail.gov.il</w:t>
        </w:r>
      </w:hyperlink>
      <w:r w:rsidRPr="009A1DF5">
        <w:rPr>
          <w:rtl/>
        </w:rPr>
        <w:t>, טלפון נוסף </w:t>
      </w:r>
      <w:hyperlink r:id="rId20" w:tooltip="טלפון" w:history="1">
        <w:r w:rsidR="00B73FEF" w:rsidRPr="009A1DF5">
          <w:t>08-6863100</w:t>
        </w:r>
      </w:hyperlink>
      <w:r w:rsidRPr="009A1DF5">
        <w:rPr>
          <w:rtl/>
        </w:rPr>
        <w:t>).</w:t>
      </w:r>
    </w:p>
    <w:p w14:paraId="433B5354" w14:textId="77777777" w:rsidR="000A66FA" w:rsidRPr="009A1DF5" w:rsidRDefault="00F22F92" w:rsidP="000C2347">
      <w:pPr>
        <w:pStyle w:val="4-3"/>
        <w:rPr>
          <w:rtl/>
        </w:rPr>
      </w:pPr>
      <w:r>
        <w:rPr>
          <w:rFonts w:hint="cs"/>
          <w:rtl/>
        </w:rPr>
        <w:t xml:space="preserve">לפרטים נוספים אודות הליך ההרשמה ראו </w:t>
      </w:r>
      <w:hyperlink r:id="rId21" w:history="1">
        <w:r w:rsidR="000A66FA" w:rsidRPr="000A66FA">
          <w:rPr>
            <w:rStyle w:val="Hyperlink"/>
            <w:rFonts w:ascii="David" w:hAnsi="David" w:cs="David" w:hint="cs"/>
            <w:rtl/>
          </w:rPr>
          <w:t>בקישור זה</w:t>
        </w:r>
      </w:hyperlink>
      <w:r>
        <w:rPr>
          <w:rFonts w:hint="cs"/>
          <w:rtl/>
        </w:rPr>
        <w:t>.</w:t>
      </w:r>
    </w:p>
    <w:p w14:paraId="55F890AF" w14:textId="77777777" w:rsidR="00B73FEF" w:rsidRPr="009A1DF5" w:rsidRDefault="00F22F92"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BD37B3E" w14:textId="77777777" w:rsidR="00B73FEF" w:rsidRPr="009A1DF5" w:rsidRDefault="00F22F92"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B2BC20E" w14:textId="77777777" w:rsidR="00B73FEF" w:rsidRDefault="00F22F92"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8C06656" w14:textId="77777777" w:rsidR="00B73FEF" w:rsidRPr="009A1DF5" w:rsidRDefault="00F22F92" w:rsidP="000C2347">
      <w:pPr>
        <w:pStyle w:val="4-3"/>
        <w:rPr>
          <w:rtl/>
        </w:rPr>
      </w:pPr>
      <w:r>
        <w:rPr>
          <w:rFonts w:hint="cs"/>
          <w:rtl/>
        </w:rPr>
        <w:t>מציע יוכל לעדכן את הצעתו כל עוד לא חלף המועד האחרון להגשות הצעות.</w:t>
      </w:r>
    </w:p>
    <w:p w14:paraId="28229D27" w14:textId="77777777" w:rsidR="00B73FEF" w:rsidRPr="009A1DF5" w:rsidRDefault="00F22F92" w:rsidP="00B220F0">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2F3A594" w14:textId="77777777" w:rsidR="00B73FEF" w:rsidRPr="009A1DF5" w:rsidRDefault="00F22F92"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823F262" w14:textId="77777777" w:rsidR="00B73FEF" w:rsidRDefault="00F22F92"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6168EB7" w14:textId="77777777" w:rsidR="00F62D83" w:rsidRPr="00F56C43" w:rsidRDefault="00F22F92" w:rsidP="00F56C43">
      <w:pPr>
        <w:pStyle w:val="5-"/>
        <w:ind w:left="2468" w:hanging="851"/>
        <w:rPr>
          <w:rFonts w:eastAsia="David"/>
          <w:rtl/>
        </w:rPr>
      </w:pPr>
      <w:r w:rsidRPr="00F56C43">
        <w:rPr>
          <w:rFonts w:eastAsia="David" w:hint="cs"/>
          <w:rtl/>
        </w:rPr>
        <w:t xml:space="preserve">ניתן להעלות עד 10 קבצים כאשר הגודל המקסימלי של כל קובץ הוא עד </w:t>
      </w:r>
      <w:r w:rsidRPr="00F56C43">
        <w:rPr>
          <w:rFonts w:eastAsia="David"/>
        </w:rPr>
        <w:t>15MB</w:t>
      </w:r>
      <w:r w:rsidRPr="00F56C43">
        <w:rPr>
          <w:rFonts w:eastAsia="David" w:hint="cs"/>
          <w:rtl/>
        </w:rPr>
        <w:t xml:space="preserve">. </w:t>
      </w:r>
      <w:r w:rsidR="00CE08E2" w:rsidRPr="00F56C43">
        <w:rPr>
          <w:rFonts w:eastAsia="David"/>
          <w:rtl/>
        </w:rPr>
        <w:t xml:space="preserve">ניתן לעלות קבצים מהסוגים הבאים: </w:t>
      </w:r>
      <w:r w:rsidR="00CE08E2" w:rsidRPr="00F56C43">
        <w:rPr>
          <w:rFonts w:eastAsia="David"/>
        </w:rPr>
        <w:t>jiff, pjpeg, pjp, tiff, tif, doc, docx, xls, xlsx, ppt, pptx, pdf, png, jpg, jpeg</w:t>
      </w:r>
      <w:r w:rsidR="00CE08E2" w:rsidRPr="00F56C43">
        <w:rPr>
          <w:rFonts w:eastAsia="David"/>
          <w:rtl/>
        </w:rPr>
        <w:t>. לא ניתן לעלות קבצים עם שמות זהים, מומלץ לתת לכל קובץ שם קצר בהתאם לתכולה שלו.</w:t>
      </w:r>
    </w:p>
    <w:p w14:paraId="6A6DD8A5" w14:textId="77777777" w:rsidR="00B73FEF" w:rsidRPr="00F56C43" w:rsidRDefault="00F22F92" w:rsidP="00F56C43">
      <w:pPr>
        <w:pStyle w:val="5-"/>
        <w:ind w:left="2468" w:hanging="851"/>
        <w:rPr>
          <w:rFonts w:eastAsia="David"/>
          <w:rtl/>
        </w:rPr>
      </w:pPr>
      <w:r w:rsidRPr="00F56C43">
        <w:rPr>
          <w:rFonts w:eastAsia="David" w:hint="cs"/>
          <w:rtl/>
        </w:rPr>
        <w:t xml:space="preserve">פרק הזמן שבו המערכת מתנתקת בהיעדר פעולה של משתמש הוא עשרים דקות. </w:t>
      </w:r>
    </w:p>
    <w:p w14:paraId="131D2DCD" w14:textId="77777777" w:rsidR="00B73FEF" w:rsidRPr="009A1DF5" w:rsidRDefault="00F22F92"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172CE9D" w14:textId="77777777" w:rsidR="00B73FEF" w:rsidRPr="009A1DF5" w:rsidRDefault="00F22F92"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lastRenderedPageBreak/>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C6D3F45" w14:textId="77777777" w:rsidR="00B73FEF" w:rsidRPr="009A1DF5" w:rsidRDefault="00F22F92"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620F290" w14:textId="77777777" w:rsidR="00266DFF" w:rsidRDefault="00F22F92"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9065681" w14:textId="77777777" w:rsidR="00266DFF" w:rsidRDefault="00F22F92"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133164B0" w14:textId="77777777" w:rsidR="00266DFF" w:rsidRPr="00F10774" w:rsidRDefault="00F22F92"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8F074E6" w14:textId="77777777" w:rsidR="00295B72" w:rsidRPr="003B4400" w:rsidRDefault="00F22F92"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6"/>
    </w:p>
    <w:p w14:paraId="6BC187E6" w14:textId="77777777" w:rsidR="008B77D1" w:rsidRPr="002A3E64" w:rsidRDefault="00F22F92" w:rsidP="007B01DE">
      <w:pPr>
        <w:pStyle w:val="2-"/>
        <w:rPr>
          <w:rtl/>
        </w:rPr>
      </w:pPr>
      <w:bookmarkStart w:id="139" w:name="_Toc43400609"/>
      <w:bookmarkStart w:id="140" w:name="_Toc44931918"/>
      <w:bookmarkStart w:id="141" w:name="_Toc44932005"/>
      <w:bookmarkStart w:id="142" w:name="show_ifisRaayon_1"/>
      <w:r w:rsidRPr="002A3E64">
        <w:rPr>
          <w:rFonts w:hint="eastAsia"/>
          <w:rtl/>
        </w:rPr>
        <w:lastRenderedPageBreak/>
        <w:t>ראיון</w:t>
      </w:r>
      <w:bookmarkEnd w:id="139"/>
      <w:bookmarkEnd w:id="140"/>
      <w:bookmarkEnd w:id="141"/>
    </w:p>
    <w:p w14:paraId="7A87756B" w14:textId="77777777" w:rsidR="008B77D1" w:rsidRPr="00116E05" w:rsidRDefault="00F22F92"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9B0753E" w14:textId="77777777" w:rsidR="00082200" w:rsidRDefault="00F22F92"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418EB09A" w14:textId="77777777" w:rsidR="00082200" w:rsidRPr="00B2450B" w:rsidRDefault="00F22F92"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A19DF10" w14:textId="77777777" w:rsidR="00082200" w:rsidRDefault="00F22F92"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D8F177E" w14:textId="77777777" w:rsidR="00082200" w:rsidRDefault="00F22F92"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25851CD5" w14:textId="77777777" w:rsidR="00721BE1" w:rsidRPr="002D1D37" w:rsidRDefault="00F22F92"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r w:rsidR="00852C2D">
        <w:rPr>
          <w:rFonts w:hint="cs"/>
          <w:rtl/>
        </w:rPr>
        <w:t xml:space="preserve"> באישור ועדת המכרזים</w:t>
      </w:r>
      <w:r w:rsidRPr="00EF0417">
        <w:rPr>
          <w:rtl/>
        </w:rPr>
        <w:t>.</w:t>
      </w:r>
      <w:bookmarkEnd w:id="142"/>
    </w:p>
    <w:p w14:paraId="7EAFEC1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E024BCF" w14:textId="77777777" w:rsidR="00721BE1" w:rsidRPr="00EC0034" w:rsidRDefault="00F22F92" w:rsidP="00973BC2">
      <w:pPr>
        <w:pStyle w:val="1fe"/>
        <w:rPr>
          <w:rtl/>
        </w:rPr>
      </w:pPr>
      <w:bookmarkStart w:id="143" w:name="_Toc256000047"/>
      <w:bookmarkStart w:id="144" w:name="_Toc32477903"/>
      <w:bookmarkStart w:id="145" w:name="_Toc43400610"/>
      <w:bookmarkStart w:id="146" w:name="_Toc44931919"/>
      <w:bookmarkStart w:id="147" w:name="_Toc44932006"/>
      <w:bookmarkStart w:id="148" w:name="_Toc53331333"/>
      <w:bookmarkStart w:id="149" w:name="_Toc173823723"/>
      <w:bookmarkStart w:id="150" w:name="_Toc173825531"/>
      <w:r w:rsidRPr="00EC0034">
        <w:rPr>
          <w:rFonts w:hint="cs"/>
          <w:rtl/>
        </w:rPr>
        <w:lastRenderedPageBreak/>
        <w:t xml:space="preserve">כללי </w:t>
      </w:r>
      <w:r w:rsidRPr="00EC0034">
        <w:rPr>
          <w:rtl/>
        </w:rPr>
        <w:t>המכרז</w:t>
      </w:r>
      <w:bookmarkEnd w:id="143"/>
      <w:bookmarkEnd w:id="144"/>
      <w:bookmarkEnd w:id="145"/>
      <w:bookmarkEnd w:id="146"/>
      <w:bookmarkEnd w:id="147"/>
      <w:bookmarkEnd w:id="148"/>
      <w:bookmarkEnd w:id="149"/>
      <w:bookmarkEnd w:id="150"/>
      <w:r w:rsidRPr="00EC0034">
        <w:rPr>
          <w:rtl/>
        </w:rPr>
        <w:t xml:space="preserve"> </w:t>
      </w:r>
    </w:p>
    <w:p w14:paraId="7923296D" w14:textId="77777777" w:rsidR="001965BD" w:rsidRDefault="00F22F92" w:rsidP="007B01DE">
      <w:pPr>
        <w:pStyle w:val="2-"/>
        <w:rPr>
          <w:rtl/>
        </w:rPr>
      </w:pPr>
      <w:bookmarkStart w:id="151" w:name="_Toc43400611"/>
      <w:bookmarkStart w:id="152" w:name="_Toc44931920"/>
      <w:bookmarkStart w:id="15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1"/>
      <w:bookmarkEnd w:id="152"/>
      <w:bookmarkEnd w:id="153"/>
    </w:p>
    <w:p w14:paraId="54F923A5" w14:textId="77777777" w:rsidR="001965BD" w:rsidRDefault="00F22F92"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4D96441" w14:textId="77777777" w:rsidR="00BC62A8" w:rsidRDefault="00F22F92" w:rsidP="00A0392D">
      <w:pPr>
        <w:pStyle w:val="3-"/>
        <w:rPr>
          <w:rtl/>
        </w:rPr>
      </w:pPr>
      <w:r>
        <w:rPr>
          <w:rFonts w:hint="cs"/>
          <w:rtl/>
        </w:rPr>
        <w:t>.</w:t>
      </w:r>
    </w:p>
    <w:p w14:paraId="52E8005B" w14:textId="77777777" w:rsidR="00C31917" w:rsidRDefault="00F22F92"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9628EE2" w14:textId="77777777" w:rsidR="001965BD" w:rsidRDefault="00F22F92"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5103630" w14:textId="77777777" w:rsidR="001965BD" w:rsidRDefault="00F22F92"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9FBB139" w14:textId="77777777" w:rsidR="00BD785A" w:rsidRPr="00CF393B" w:rsidRDefault="00F22F92"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7CA8CC1" w14:textId="77777777" w:rsidR="00010C5B" w:rsidRDefault="00F22F92" w:rsidP="00010C5B">
      <w:pPr>
        <w:pStyle w:val="3-"/>
        <w:rPr>
          <w:rtl/>
        </w:rPr>
      </w:pPr>
      <w:r>
        <w:rPr>
          <w:rFonts w:hint="cs"/>
          <w:rtl/>
        </w:rPr>
        <w:lastRenderedPageBreak/>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4"/>
    </w:p>
    <w:p w14:paraId="6086B907" w14:textId="77777777" w:rsidR="00FF38A2" w:rsidRDefault="00F22F92" w:rsidP="00FF38A2">
      <w:pPr>
        <w:pStyle w:val="3-"/>
        <w:rPr>
          <w:rtl/>
        </w:rPr>
      </w:pPr>
      <w:bookmarkStart w:id="155"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6" w:name="show_areRecommendingContactsConditions"/>
      <w:r>
        <w:rPr>
          <w:rFonts w:hint="cs"/>
          <w:rtl/>
        </w:rPr>
        <w:t xml:space="preserve">בתנאי סף </w:t>
      </w:r>
      <w:bookmarkStart w:id="157" w:name="show_areRecommendingContactsBoth"/>
      <w:bookmarkEnd w:id="156"/>
      <w:r>
        <w:rPr>
          <w:rFonts w:hint="cs"/>
          <w:rtl/>
        </w:rPr>
        <w:t xml:space="preserve">או </w:t>
      </w:r>
      <w:bookmarkStart w:id="158" w:name="show_areRecommendingContactsQuality"/>
      <w:bookmarkEnd w:id="157"/>
      <w:r>
        <w:rPr>
          <w:rFonts w:hint="cs"/>
          <w:rtl/>
        </w:rPr>
        <w:t xml:space="preserve">במדד איכות </w:t>
      </w:r>
      <w:bookmarkEnd w:id="158"/>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5"/>
    </w:p>
    <w:p w14:paraId="2B75377B" w14:textId="77777777" w:rsidR="00D178FD" w:rsidRPr="002A3E64" w:rsidRDefault="00F22F92" w:rsidP="007B01DE">
      <w:pPr>
        <w:pStyle w:val="2-"/>
        <w:rPr>
          <w:rtl/>
        </w:rPr>
      </w:pPr>
      <w:bookmarkStart w:id="159" w:name="_Toc43400616"/>
      <w:bookmarkStart w:id="160" w:name="_Toc44931925"/>
      <w:bookmarkStart w:id="161" w:name="_Toc44932012"/>
      <w:r w:rsidRPr="002A3E64">
        <w:rPr>
          <w:rFonts w:hint="eastAsia"/>
          <w:rtl/>
        </w:rPr>
        <w:t>פסילת</w:t>
      </w:r>
      <w:r w:rsidRPr="002A3E64">
        <w:rPr>
          <w:rtl/>
        </w:rPr>
        <w:t xml:space="preserve"> הצעות</w:t>
      </w:r>
      <w:bookmarkEnd w:id="159"/>
      <w:bookmarkEnd w:id="160"/>
      <w:bookmarkEnd w:id="161"/>
      <w:r w:rsidRPr="002A3E64">
        <w:rPr>
          <w:rtl/>
        </w:rPr>
        <w:t xml:space="preserve"> </w:t>
      </w:r>
    </w:p>
    <w:p w14:paraId="4ADE3FC7" w14:textId="77777777" w:rsidR="00601886" w:rsidRDefault="00F22F92"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B4183D1" w14:textId="77777777" w:rsidR="00C339F9" w:rsidRDefault="00F22F92" w:rsidP="000C2347">
      <w:pPr>
        <w:pStyle w:val="4-3"/>
        <w:rPr>
          <w:rtl/>
        </w:rPr>
      </w:pPr>
      <w:r w:rsidRPr="002D1D37">
        <w:rPr>
          <w:rFonts w:hint="cs"/>
          <w:b/>
          <w:bCs/>
          <w:rtl/>
        </w:rPr>
        <w:lastRenderedPageBreak/>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B6AD08E" w14:textId="77777777" w:rsidR="00166899" w:rsidRDefault="00F22F92"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CF9314" w14:textId="77777777" w:rsidR="00DF025C" w:rsidRDefault="00F22F92"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54A48A6" w14:textId="77777777" w:rsidR="00166899" w:rsidRDefault="00F22F92"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DD1CEBD" w14:textId="77777777" w:rsidR="00082200" w:rsidRDefault="00F22F92"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4F4F89B" w14:textId="77777777" w:rsidR="00204485" w:rsidRPr="00491AC8" w:rsidRDefault="00F22F92"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4F24B3F" w14:textId="77777777" w:rsidR="00832BF4" w:rsidRPr="002A3E64" w:rsidRDefault="00F22F92" w:rsidP="007B01DE">
      <w:pPr>
        <w:pStyle w:val="2-"/>
        <w:rPr>
          <w:rtl/>
        </w:rPr>
      </w:pPr>
      <w:bookmarkStart w:id="162" w:name="_Toc43400617"/>
      <w:bookmarkStart w:id="163" w:name="_Toc44931926"/>
      <w:bookmarkStart w:id="164" w:name="_Toc44932013"/>
      <w:r>
        <w:rPr>
          <w:rFonts w:hint="cs"/>
          <w:rtl/>
        </w:rPr>
        <w:t>מינוי נציג מטעם המ</w:t>
      </w:r>
      <w:r w:rsidR="00261355">
        <w:rPr>
          <w:rFonts w:hint="cs"/>
          <w:rtl/>
        </w:rPr>
        <w:t>ציע</w:t>
      </w:r>
      <w:bookmarkEnd w:id="162"/>
      <w:bookmarkEnd w:id="163"/>
      <w:bookmarkEnd w:id="164"/>
    </w:p>
    <w:p w14:paraId="7E3D69CE" w14:textId="77777777" w:rsidR="00832BF4" w:rsidRDefault="00F22F92"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510ED57" w14:textId="77777777" w:rsidR="00A90878" w:rsidRPr="003810BB" w:rsidRDefault="00F22F92"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56DCC7E" w14:textId="77777777" w:rsidR="007B037E" w:rsidRPr="002A3E64" w:rsidRDefault="00F22F92" w:rsidP="007B01DE">
      <w:pPr>
        <w:pStyle w:val="2-"/>
        <w:rPr>
          <w:rtl/>
        </w:rPr>
      </w:pPr>
      <w:bookmarkStart w:id="165" w:name="_Toc53331334"/>
      <w:bookmarkStart w:id="166" w:name="_Toc516503359"/>
      <w:bookmarkStart w:id="167" w:name="_Toc43400618"/>
      <w:bookmarkStart w:id="168" w:name="_Toc44931927"/>
      <w:bookmarkStart w:id="169" w:name="_Toc44932014"/>
      <w:bookmarkEnd w:id="117"/>
      <w:r>
        <w:rPr>
          <w:rFonts w:hint="cs"/>
          <w:rtl/>
        </w:rPr>
        <w:t>תוקף</w:t>
      </w:r>
      <w:r w:rsidRPr="002A3E64">
        <w:rPr>
          <w:rtl/>
        </w:rPr>
        <w:t xml:space="preserve"> </w:t>
      </w:r>
      <w:r w:rsidRPr="002A3E64">
        <w:rPr>
          <w:rFonts w:hint="eastAsia"/>
          <w:rtl/>
        </w:rPr>
        <w:t>הצעות</w:t>
      </w:r>
      <w:bookmarkEnd w:id="165"/>
      <w:r w:rsidRPr="002A3E64">
        <w:rPr>
          <w:rtl/>
        </w:rPr>
        <w:t xml:space="preserve"> </w:t>
      </w:r>
    </w:p>
    <w:p w14:paraId="204AC5DB" w14:textId="77777777" w:rsidR="007B037E" w:rsidRPr="00A92289" w:rsidRDefault="00F22F92" w:rsidP="00A0392D">
      <w:pPr>
        <w:pStyle w:val="3-"/>
        <w:rPr>
          <w:rtl/>
        </w:rPr>
      </w:pPr>
      <w:bookmarkStart w:id="170" w:name="_Toc53331335"/>
      <w:r w:rsidRPr="00116E05">
        <w:rPr>
          <w:rtl/>
        </w:rPr>
        <w:t xml:space="preserve">תוקף ההצעה </w:t>
      </w:r>
      <w:r w:rsidRPr="00116E05">
        <w:rPr>
          <w:rFonts w:hint="cs"/>
          <w:rtl/>
        </w:rPr>
        <w:t xml:space="preserve">הוא </w:t>
      </w:r>
      <w:r w:rsidR="00037A88">
        <w:rPr>
          <w:rFonts w:hint="cs"/>
          <w:rtl/>
        </w:rPr>
        <w:t>180</w:t>
      </w:r>
      <w:r w:rsidR="00037A88"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0"/>
      <w:r w:rsidRPr="00FF7633">
        <w:rPr>
          <w:rtl/>
        </w:rPr>
        <w:t xml:space="preserve"> </w:t>
      </w:r>
    </w:p>
    <w:p w14:paraId="6F95325B" w14:textId="77777777" w:rsidR="007B037E" w:rsidRDefault="00F22F92" w:rsidP="00A0392D">
      <w:pPr>
        <w:pStyle w:val="3-"/>
        <w:rPr>
          <w:rtl/>
        </w:rPr>
      </w:pPr>
      <w:bookmarkStart w:id="171"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171"/>
    </w:p>
    <w:p w14:paraId="49B9B80E" w14:textId="77777777" w:rsidR="00AD6E2D" w:rsidRPr="002A3E64" w:rsidRDefault="00F22F92" w:rsidP="007B01DE">
      <w:pPr>
        <w:pStyle w:val="2-"/>
        <w:rPr>
          <w:rtl/>
        </w:rPr>
      </w:pPr>
      <w:r w:rsidRPr="002A3E64">
        <w:rPr>
          <w:rtl/>
        </w:rPr>
        <w:t>ביטול או שינוי המכרז</w:t>
      </w:r>
      <w:bookmarkEnd w:id="166"/>
      <w:bookmarkEnd w:id="167"/>
      <w:bookmarkEnd w:id="168"/>
      <w:bookmarkEnd w:id="169"/>
    </w:p>
    <w:p w14:paraId="74D6D99C" w14:textId="77777777" w:rsidR="00E5417A" w:rsidRDefault="00F22F92"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1671E6B" w14:textId="77777777" w:rsidR="001015D6" w:rsidRPr="00E5417A" w:rsidRDefault="00F22F92"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C06ECAE" w14:textId="77777777" w:rsidR="00CE3C66" w:rsidRDefault="00F22F92"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0B281C9" w14:textId="77777777" w:rsidR="00CE3C66" w:rsidRDefault="00F22F92"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B29ED29" w14:textId="77777777" w:rsidR="00322FCF" w:rsidRPr="002A3E64" w:rsidRDefault="00F22F92" w:rsidP="007B01DE">
      <w:pPr>
        <w:pStyle w:val="2-"/>
        <w:rPr>
          <w:rtl/>
        </w:rPr>
      </w:pPr>
      <w:bookmarkStart w:id="173" w:name="_Toc516503360"/>
      <w:bookmarkStart w:id="174" w:name="_Toc43400620"/>
      <w:bookmarkStart w:id="175" w:name="_Toc44931929"/>
      <w:bookmarkStart w:id="176" w:name="_Toc44932016"/>
      <w:r w:rsidRPr="002A3E64">
        <w:rPr>
          <w:rtl/>
        </w:rPr>
        <w:t>הוצאות</w:t>
      </w:r>
      <w:bookmarkEnd w:id="173"/>
      <w:bookmarkEnd w:id="174"/>
      <w:bookmarkEnd w:id="175"/>
      <w:bookmarkEnd w:id="176"/>
      <w:r w:rsidRPr="002A3E64">
        <w:rPr>
          <w:rtl/>
        </w:rPr>
        <w:t xml:space="preserve"> </w:t>
      </w:r>
    </w:p>
    <w:p w14:paraId="427C2260" w14:textId="77777777" w:rsidR="004A7CFB" w:rsidRDefault="00F22F92"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F3F86AE" w14:textId="77777777" w:rsidR="001015D6" w:rsidRPr="00B63569" w:rsidRDefault="00F22F92"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31E97D4" w14:textId="77777777" w:rsidR="00377479" w:rsidRPr="002A3E64" w:rsidRDefault="00F22F92" w:rsidP="007B01DE">
      <w:pPr>
        <w:pStyle w:val="2-"/>
        <w:rPr>
          <w:rtl/>
        </w:rPr>
      </w:pPr>
      <w:bookmarkStart w:id="177" w:name="_Toc516503361"/>
      <w:bookmarkStart w:id="178" w:name="_Toc43400621"/>
      <w:bookmarkStart w:id="179" w:name="_Toc44931930"/>
      <w:bookmarkStart w:id="180" w:name="_Toc44932017"/>
      <w:r w:rsidRPr="002A3E64">
        <w:rPr>
          <w:rtl/>
        </w:rPr>
        <w:t>סמכות השיפוט</w:t>
      </w:r>
      <w:bookmarkEnd w:id="177"/>
      <w:bookmarkEnd w:id="178"/>
      <w:bookmarkEnd w:id="179"/>
      <w:bookmarkEnd w:id="180"/>
    </w:p>
    <w:p w14:paraId="37B378F5" w14:textId="77777777" w:rsidR="001015D6" w:rsidRPr="00551CC2" w:rsidRDefault="00F22F92" w:rsidP="00A0392D">
      <w:pPr>
        <w:pStyle w:val="3-"/>
        <w:rPr>
          <w:rtl/>
        </w:rPr>
      </w:pPr>
      <w:r w:rsidRPr="00551CC2">
        <w:rPr>
          <w:rtl/>
        </w:rPr>
        <w:t xml:space="preserve">סמכות השיפוט בכל הקשור לנושאים ועניינים הנוגעים למכרז, או בכל תביעה </w:t>
      </w:r>
      <w:r w:rsidRPr="00551CC2">
        <w:rPr>
          <w:rtl/>
        </w:rPr>
        <w:lastRenderedPageBreak/>
        <w:t>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B3419C7" w14:textId="77777777" w:rsidR="00377479" w:rsidRPr="002A3E64" w:rsidRDefault="00F22F92" w:rsidP="007B01DE">
      <w:pPr>
        <w:pStyle w:val="2-"/>
        <w:rPr>
          <w:rtl/>
        </w:rPr>
      </w:pPr>
      <w:bookmarkStart w:id="181" w:name="_Toc516503362"/>
      <w:bookmarkStart w:id="182" w:name="_Toc43400622"/>
      <w:bookmarkStart w:id="183" w:name="_Toc44931931"/>
      <w:bookmarkStart w:id="184" w:name="_Toc44932018"/>
      <w:r w:rsidRPr="002A3E64">
        <w:rPr>
          <w:rFonts w:hint="eastAsia"/>
          <w:rtl/>
        </w:rPr>
        <w:t>זכות</w:t>
      </w:r>
      <w:r w:rsidRPr="002A3E64">
        <w:rPr>
          <w:rtl/>
        </w:rPr>
        <w:t xml:space="preserve"> </w:t>
      </w:r>
      <w:r w:rsidRPr="002A3E64">
        <w:rPr>
          <w:rFonts w:hint="eastAsia"/>
          <w:rtl/>
        </w:rPr>
        <w:t>העיון</w:t>
      </w:r>
      <w:bookmarkEnd w:id="181"/>
      <w:bookmarkEnd w:id="182"/>
      <w:bookmarkEnd w:id="183"/>
      <w:bookmarkEnd w:id="184"/>
    </w:p>
    <w:p w14:paraId="18CDF223" w14:textId="77777777" w:rsidR="003F5764" w:rsidRDefault="0013061D" w:rsidP="00A0392D">
      <w:pPr>
        <w:pStyle w:val="3-"/>
        <w:rPr>
          <w:rtl/>
        </w:rPr>
      </w:pPr>
      <w:r w:rsidRPr="002D1D37">
        <w:rPr>
          <w:rtl/>
        </w:rPr>
        <w:t>בהתאם ל</w:t>
      </w:r>
      <w:r w:rsidR="00F22F92" w:rsidRPr="002D1D37">
        <w:rPr>
          <w:rFonts w:hint="cs"/>
          <w:rtl/>
        </w:rPr>
        <w:t>תקנה 21(ה) ל</w:t>
      </w:r>
      <w:r w:rsidRPr="002D1D37">
        <w:rPr>
          <w:rtl/>
        </w:rPr>
        <w:t xml:space="preserve">תקנות חוק </w:t>
      </w:r>
      <w:r w:rsidR="00910BC4">
        <w:rPr>
          <w:rFonts w:hint="cs"/>
          <w:rtl/>
        </w:rPr>
        <w:t xml:space="preserve">חובת </w:t>
      </w:r>
      <w:r w:rsidRPr="002D1D37">
        <w:rPr>
          <w:rtl/>
        </w:rPr>
        <w:t>המכרזים</w:t>
      </w:r>
      <w:r w:rsidR="00910BC4">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w:t>
      </w:r>
      <w:r w:rsidR="00F22F92" w:rsidRPr="002D1D37">
        <w:rPr>
          <w:rFonts w:hint="cs"/>
          <w:rtl/>
        </w:rPr>
        <w:t xml:space="preserve">, וכן </w:t>
      </w:r>
      <w:r w:rsidR="001820B3">
        <w:rPr>
          <w:rFonts w:hint="cs"/>
          <w:rtl/>
        </w:rPr>
        <w:t>בפרוטוקולים של ועדת המכרזים ו</w:t>
      </w:r>
      <w:r w:rsidR="00F22F92" w:rsidRPr="002D1D37">
        <w:rPr>
          <w:rFonts w:hint="cs"/>
          <w:rtl/>
        </w:rPr>
        <w:t>במסמכים נוספים הקשורים במכרז</w:t>
      </w:r>
      <w:r w:rsidR="00910BC4">
        <w:rPr>
          <w:rFonts w:hint="cs"/>
          <w:rtl/>
        </w:rPr>
        <w:t xml:space="preserve"> (או חלקם)</w:t>
      </w:r>
      <w:r w:rsidR="001820B3">
        <w:rPr>
          <w:rFonts w:hint="cs"/>
          <w:rtl/>
        </w:rPr>
        <w:t>,</w:t>
      </w:r>
      <w:r w:rsidR="00F22F92"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00F22F92" w:rsidRPr="002D1D37">
        <w:rPr>
          <w:rFonts w:hint="cs"/>
          <w:rtl/>
        </w:rPr>
        <w:t xml:space="preserve"> במסמכים שהם בגדר סוד מסחרי או מקצועי, או שעלולים לפגוע בביטחון המדינה, יחסי החוץ שלה, כלכלתה וביטחון הציבור</w:t>
      </w:r>
      <w:r w:rsidRPr="002D1D37">
        <w:rPr>
          <w:rFonts w:hint="cs"/>
          <w:rtl/>
        </w:rPr>
        <w:t>.</w:t>
      </w:r>
    </w:p>
    <w:p w14:paraId="2FCEF285" w14:textId="77777777" w:rsidR="003F5764" w:rsidRDefault="00F22F92" w:rsidP="003F5764">
      <w:pPr>
        <w:pStyle w:val="3-"/>
        <w:rPr>
          <w:rtl/>
        </w:rPr>
      </w:pPr>
      <w:r w:rsidRPr="00A52689">
        <w:rPr>
          <w:rFonts w:hint="cs"/>
          <w:rtl/>
        </w:rPr>
        <w:t xml:space="preserve">בהתאם לאמור בתקנות </w:t>
      </w:r>
      <w:hyperlink r:id="rId24"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3AAEEF" w14:textId="77777777" w:rsidR="00C26BFA" w:rsidRPr="00C26BFA" w:rsidRDefault="00F22F92"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lastRenderedPageBreak/>
        <w:t xml:space="preserve">מחיר ההצעה אינו בגדר סוד מסחרי או מקצועי. </w:t>
      </w:r>
    </w:p>
    <w:p w14:paraId="3355DFC4" w14:textId="77777777" w:rsidR="00295B6A" w:rsidRDefault="00F22F92"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0762CFC" w14:textId="77777777" w:rsidR="00E81F28" w:rsidRDefault="00F22F92"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0A87DA9" w14:textId="77777777" w:rsidR="0013061D" w:rsidRDefault="00F22F92"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AE9AC7C" w14:textId="77777777" w:rsidR="008824EE" w:rsidRDefault="00F22F92" w:rsidP="007B01DE">
      <w:pPr>
        <w:pStyle w:val="2-"/>
        <w:rPr>
          <w:rtl/>
        </w:rPr>
      </w:pPr>
      <w:r>
        <w:rPr>
          <w:rFonts w:hint="cs"/>
          <w:rtl/>
        </w:rPr>
        <w:t>מיצוי הליכים מול הוועדה</w:t>
      </w:r>
    </w:p>
    <w:p w14:paraId="218B1286" w14:textId="77777777" w:rsidR="005D0A83" w:rsidRDefault="00F22F92"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F5273B9" w14:textId="77777777" w:rsidR="008824EE" w:rsidRDefault="00F22F92"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92E6044" w14:textId="77777777" w:rsidR="000A2211" w:rsidRDefault="00F22F92"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w:t>
      </w:r>
      <w:r w:rsidR="00AD2655">
        <w:rPr>
          <w:rFonts w:hint="cs"/>
          <w:rtl/>
        </w:rPr>
        <w:lastRenderedPageBreak/>
        <w:t>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32FE573" w14:textId="77777777" w:rsidR="000A2211" w:rsidRDefault="00F22F92">
      <w:pPr>
        <w:bidi w:val="0"/>
        <w:spacing w:before="200" w:after="200" w:line="276" w:lineRule="auto"/>
      </w:pPr>
      <w:r>
        <w:rPr>
          <w:rtl/>
        </w:rPr>
        <w:br w:type="page"/>
      </w:r>
    </w:p>
    <w:p w14:paraId="2F8230F7" w14:textId="77777777" w:rsidR="00F56C43" w:rsidRDefault="00F56C43" w:rsidP="0057259E">
      <w:pPr>
        <w:pStyle w:val="afffffff9"/>
        <w:rPr>
          <w:rtl/>
        </w:rPr>
      </w:pPr>
      <w:bookmarkStart w:id="185" w:name="_Toc256000048"/>
      <w:bookmarkStart w:id="186" w:name="_Toc32477904"/>
      <w:bookmarkStart w:id="187" w:name="_Toc43400623"/>
      <w:bookmarkStart w:id="188" w:name="_Toc44931932"/>
      <w:bookmarkStart w:id="189" w:name="_Toc44932019"/>
      <w:bookmarkStart w:id="190" w:name="_Toc44932668"/>
      <w:bookmarkStart w:id="191" w:name="_Toc53331337"/>
      <w:bookmarkStart w:id="192" w:name="_Toc173823724"/>
      <w:bookmarkStart w:id="193" w:name="_Toc173825532"/>
    </w:p>
    <w:p w14:paraId="309D3272" w14:textId="77777777" w:rsidR="00F56C43" w:rsidRDefault="00F56C43" w:rsidP="0057259E">
      <w:pPr>
        <w:pStyle w:val="afffffff9"/>
        <w:rPr>
          <w:rtl/>
        </w:rPr>
      </w:pPr>
    </w:p>
    <w:p w14:paraId="19A51A88" w14:textId="77777777" w:rsidR="00F56C43" w:rsidRDefault="00F56C43" w:rsidP="0057259E">
      <w:pPr>
        <w:pStyle w:val="afffffff9"/>
        <w:rPr>
          <w:rtl/>
        </w:rPr>
      </w:pPr>
    </w:p>
    <w:p w14:paraId="6DF78216" w14:textId="77777777" w:rsidR="00F56C43" w:rsidRDefault="00F56C43" w:rsidP="0057259E">
      <w:pPr>
        <w:pStyle w:val="afffffff9"/>
        <w:rPr>
          <w:rtl/>
        </w:rPr>
      </w:pPr>
    </w:p>
    <w:p w14:paraId="4B46660D" w14:textId="77777777" w:rsidR="004E394B" w:rsidRPr="002426B4" w:rsidRDefault="00F22F92"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5"/>
      <w:bookmarkEnd w:id="186"/>
      <w:bookmarkEnd w:id="187"/>
      <w:bookmarkEnd w:id="188"/>
      <w:bookmarkEnd w:id="189"/>
      <w:bookmarkEnd w:id="190"/>
      <w:bookmarkEnd w:id="191"/>
      <w:bookmarkEnd w:id="192"/>
      <w:bookmarkEnd w:id="193"/>
    </w:p>
    <w:p w14:paraId="66C5D577" w14:textId="77777777" w:rsidR="00B45730" w:rsidRPr="00EC0034" w:rsidRDefault="00F22F92" w:rsidP="00973BC2">
      <w:pPr>
        <w:pStyle w:val="1fe"/>
        <w:rPr>
          <w:rtl/>
        </w:rPr>
      </w:pPr>
      <w:bookmarkStart w:id="194" w:name="_Toc256000049"/>
      <w:bookmarkStart w:id="195" w:name="_Toc32477905"/>
      <w:bookmarkStart w:id="196" w:name="_Toc43400624"/>
      <w:bookmarkStart w:id="197" w:name="_Toc44931933"/>
      <w:bookmarkStart w:id="198" w:name="_Toc44932020"/>
      <w:bookmarkStart w:id="199" w:name="_Toc53331338"/>
      <w:bookmarkStart w:id="200" w:name="_Toc173823725"/>
      <w:bookmarkStart w:id="20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4"/>
      <w:bookmarkEnd w:id="195"/>
      <w:bookmarkEnd w:id="196"/>
      <w:bookmarkEnd w:id="197"/>
      <w:bookmarkEnd w:id="198"/>
      <w:bookmarkEnd w:id="199"/>
      <w:bookmarkEnd w:id="200"/>
      <w:bookmarkEnd w:id="201"/>
    </w:p>
    <w:p w14:paraId="4E9B20C7" w14:textId="77777777" w:rsidR="004E394B" w:rsidRPr="002A3E64" w:rsidRDefault="00F22F92" w:rsidP="007B01DE">
      <w:pPr>
        <w:pStyle w:val="2-"/>
        <w:rPr>
          <w:rtl/>
        </w:rPr>
      </w:pPr>
      <w:bookmarkStart w:id="202" w:name="_Toc43400625"/>
      <w:bookmarkStart w:id="203" w:name="_Toc44931934"/>
      <w:bookmarkStart w:id="204" w:name="_Toc44932021"/>
      <w:r w:rsidRPr="002A3E64">
        <w:rPr>
          <w:rFonts w:hint="eastAsia"/>
          <w:rtl/>
        </w:rPr>
        <w:t>כללי</w:t>
      </w:r>
      <w:r w:rsidR="00204AE0">
        <w:rPr>
          <w:rFonts w:hint="cs"/>
          <w:rtl/>
        </w:rPr>
        <w:t>ם למילוי חוברת ההצעה</w:t>
      </w:r>
      <w:bookmarkEnd w:id="202"/>
      <w:bookmarkEnd w:id="203"/>
      <w:bookmarkEnd w:id="204"/>
    </w:p>
    <w:p w14:paraId="3045575F" w14:textId="77777777" w:rsidR="000B02CF" w:rsidRPr="00AA29ED" w:rsidRDefault="00F22F92" w:rsidP="0019444E">
      <w:pPr>
        <w:pStyle w:val="3-"/>
        <w:ind w:left="1617" w:hanging="627"/>
        <w:rPr>
          <w:rtl/>
        </w:rPr>
      </w:pPr>
      <w:bookmarkStart w:id="205" w:name="_Toc53331339"/>
      <w:r>
        <w:rPr>
          <w:rtl/>
        </w:rPr>
        <w:t xml:space="preserve">פרק זה </w:t>
      </w:r>
      <w:r>
        <w:rPr>
          <w:rFonts w:hint="cs"/>
          <w:rtl/>
        </w:rPr>
        <w:t>מ</w:t>
      </w:r>
      <w:r w:rsidRPr="00B63569">
        <w:rPr>
          <w:rtl/>
        </w:rPr>
        <w:t xml:space="preserve">הווה את מענה המציע </w:t>
      </w:r>
      <w:r>
        <w:rPr>
          <w:rtl/>
        </w:rPr>
        <w:t>למכרז</w:t>
      </w:r>
      <w:r w:rsidR="00EA7958" w:rsidRPr="00AA29ED">
        <w:rPr>
          <w:rFonts w:hint="cs"/>
          <w:rtl/>
        </w:rPr>
        <w:t>.</w:t>
      </w:r>
      <w:bookmarkEnd w:id="205"/>
    </w:p>
    <w:p w14:paraId="6F35B29F" w14:textId="77777777" w:rsidR="004E394B" w:rsidRDefault="00F22F92" w:rsidP="0019444E">
      <w:pPr>
        <w:pStyle w:val="3-"/>
        <w:ind w:left="1617" w:hanging="627"/>
        <w:rPr>
          <w:rtl/>
        </w:rPr>
      </w:pPr>
      <w:bookmarkStart w:id="20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6"/>
    </w:p>
    <w:p w14:paraId="7A12792A" w14:textId="77777777" w:rsidR="004E394B" w:rsidRPr="00116E05" w:rsidRDefault="00F22F92" w:rsidP="0019444E">
      <w:pPr>
        <w:pStyle w:val="3-"/>
        <w:ind w:left="1617" w:hanging="627"/>
        <w:rPr>
          <w:rtl/>
        </w:rPr>
      </w:pPr>
      <w:bookmarkStart w:id="20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7"/>
      <w:r w:rsidRPr="00116E05">
        <w:rPr>
          <w:rFonts w:hint="cs"/>
          <w:rtl/>
        </w:rPr>
        <w:t xml:space="preserve"> </w:t>
      </w:r>
    </w:p>
    <w:p w14:paraId="31BF46C1" w14:textId="77777777" w:rsidR="00B11972" w:rsidRPr="00116E05" w:rsidRDefault="00F22F92" w:rsidP="0019444E">
      <w:pPr>
        <w:pStyle w:val="3-"/>
        <w:ind w:left="1617" w:hanging="627"/>
        <w:rPr>
          <w:rtl/>
        </w:rPr>
      </w:pPr>
      <w:bookmarkStart w:id="20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8"/>
    </w:p>
    <w:p w14:paraId="120A35C1" w14:textId="77777777" w:rsidR="009351AA" w:rsidRDefault="00F22F92" w:rsidP="0019444E">
      <w:pPr>
        <w:pStyle w:val="3-"/>
        <w:ind w:left="1617" w:hanging="627"/>
      </w:pPr>
      <w:bookmarkStart w:id="20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9"/>
    </w:p>
    <w:p w14:paraId="2CBCE636" w14:textId="77777777" w:rsidR="00E72AFA" w:rsidRPr="004823B0" w:rsidRDefault="00E72AFA" w:rsidP="0019444E">
      <w:pPr>
        <w:pStyle w:val="3-"/>
        <w:ind w:left="1617" w:hanging="627"/>
      </w:pPr>
      <w:r w:rsidRPr="004823B0">
        <w:rPr>
          <w:rFonts w:hint="cs"/>
          <w:rtl/>
        </w:rPr>
        <w:t>תשומת לב המציעים: פירוט תנאי הסף בחוברת ההצעה נועד לנוחות המציעים בלבד.</w:t>
      </w:r>
    </w:p>
    <w:p w14:paraId="65D868D3" w14:textId="77777777" w:rsidR="00E72AFA" w:rsidRPr="004823B0" w:rsidRDefault="00E72AFA" w:rsidP="0019444E">
      <w:pPr>
        <w:pStyle w:val="3-"/>
        <w:ind w:left="1617" w:hanging="627"/>
      </w:pPr>
      <w:r w:rsidRPr="004823B0">
        <w:rPr>
          <w:rFonts w:hint="cs"/>
          <w:rtl/>
        </w:rPr>
        <w:t>בכל מקרה של סתירה בין ניסוח תנאי הסף בחוברת ההצעה לבין תנאי הסף המפורטים במפרט המכרז, נוסח תנאי הסף במפרט המכרז גובר.</w:t>
      </w:r>
    </w:p>
    <w:p w14:paraId="3A3A643C" w14:textId="77777777" w:rsidR="00E72AFA" w:rsidRPr="004823B0" w:rsidRDefault="00E72AFA" w:rsidP="0019444E">
      <w:pPr>
        <w:pStyle w:val="3-"/>
        <w:ind w:left="1617" w:hanging="627"/>
      </w:pPr>
      <w:r w:rsidRPr="004823B0">
        <w:rPr>
          <w:rFonts w:hint="cs"/>
          <w:rtl/>
        </w:rPr>
        <w:t>ככל שנשמט פרט שיש לפרטו בהתאם למפרט המכרז מחוברת ההצעה, יש לפרטו בהתאם לנדרש במפרט המכרז.</w:t>
      </w:r>
    </w:p>
    <w:p w14:paraId="6D2415C1" w14:textId="77777777" w:rsidR="00E72AFA" w:rsidRDefault="00E72AFA" w:rsidP="0019444E">
      <w:pPr>
        <w:pStyle w:val="3-"/>
        <w:numPr>
          <w:ilvl w:val="0"/>
          <w:numId w:val="0"/>
        </w:numPr>
        <w:ind w:left="1494"/>
        <w:rPr>
          <w:rtl/>
        </w:rPr>
      </w:pPr>
    </w:p>
    <w:p w14:paraId="1C6383A7" w14:textId="77777777" w:rsidR="004E394B" w:rsidRPr="00EC0034" w:rsidRDefault="00F22F92" w:rsidP="00973BC2">
      <w:pPr>
        <w:pStyle w:val="1fe"/>
        <w:rPr>
          <w:rtl/>
        </w:rPr>
      </w:pPr>
      <w:bookmarkStart w:id="210" w:name="_Toc256000050"/>
      <w:bookmarkStart w:id="211" w:name="_Toc32477906"/>
      <w:bookmarkStart w:id="212" w:name="_Toc43400627"/>
      <w:bookmarkStart w:id="213" w:name="_Toc44931936"/>
      <w:bookmarkStart w:id="214" w:name="_Toc44932023"/>
      <w:bookmarkStart w:id="215" w:name="_Toc53331344"/>
      <w:bookmarkStart w:id="216" w:name="_Toc173823726"/>
      <w:bookmarkStart w:id="217" w:name="_Toc173825534"/>
      <w:bookmarkStart w:id="218" w:name="_Toc516503366"/>
      <w:r w:rsidRPr="00EC0034">
        <w:rPr>
          <w:rFonts w:hint="cs"/>
          <w:rtl/>
        </w:rPr>
        <w:t>פרטי המציע</w:t>
      </w:r>
      <w:bookmarkEnd w:id="210"/>
      <w:bookmarkEnd w:id="211"/>
      <w:bookmarkEnd w:id="212"/>
      <w:bookmarkEnd w:id="213"/>
      <w:bookmarkEnd w:id="214"/>
      <w:bookmarkEnd w:id="215"/>
      <w:bookmarkEnd w:id="216"/>
      <w:bookmarkEnd w:id="21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28299F" w14:paraId="2361AFCF" w14:textId="77777777" w:rsidTr="00FA1D31">
        <w:trPr>
          <w:trHeight w:val="885"/>
          <w:tblHeader/>
        </w:trPr>
        <w:tc>
          <w:tcPr>
            <w:tcW w:w="2019" w:type="pct"/>
            <w:vAlign w:val="center"/>
          </w:tcPr>
          <w:p w14:paraId="30BE5EEF" w14:textId="77777777" w:rsidR="0042795F" w:rsidRPr="00FA1D31" w:rsidRDefault="00F22F92"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124CB252" w14:textId="77777777" w:rsidR="0042795F" w:rsidRPr="00FA1D31" w:rsidRDefault="0042795F" w:rsidP="00FA1D31">
            <w:pPr>
              <w:spacing w:before="120" w:after="120" w:line="360" w:lineRule="auto"/>
              <w:rPr>
                <w:rFonts w:eastAsia="Times New Roman"/>
                <w:rtl/>
              </w:rPr>
            </w:pPr>
          </w:p>
        </w:tc>
      </w:tr>
      <w:tr w:rsidR="0028299F" w14:paraId="56CA571E" w14:textId="77777777" w:rsidTr="00FA1D31">
        <w:trPr>
          <w:trHeight w:val="20"/>
        </w:trPr>
        <w:tc>
          <w:tcPr>
            <w:tcW w:w="2019" w:type="pct"/>
            <w:vAlign w:val="center"/>
          </w:tcPr>
          <w:p w14:paraId="75A25EA1" w14:textId="77777777" w:rsidR="0042795F" w:rsidRPr="00FA1D31" w:rsidRDefault="00F22F92" w:rsidP="00F56C43">
            <w:pPr>
              <w:spacing w:before="120" w:after="120" w:line="360" w:lineRule="auto"/>
              <w:rPr>
                <w:rFonts w:eastAsia="Times New Roman"/>
                <w:rtl/>
              </w:rPr>
            </w:pPr>
            <w:r w:rsidRPr="00FA1D31">
              <w:rPr>
                <w:rFonts w:eastAsia="Times New Roman"/>
                <w:rtl/>
              </w:rPr>
              <w:t>סוג מציע (תאגיד/</w:t>
            </w:r>
            <w:r w:rsidR="00F56C43">
              <w:rPr>
                <w:rFonts w:eastAsia="Times New Roman" w:hint="cs"/>
                <w:rtl/>
              </w:rPr>
              <w:t xml:space="preserve"> </w:t>
            </w:r>
            <w:r w:rsidRPr="00FA1D31">
              <w:rPr>
                <w:rFonts w:eastAsia="Times New Roman"/>
                <w:rtl/>
              </w:rPr>
              <w:t>שותפות/</w:t>
            </w:r>
            <w:r w:rsidR="00F56C43">
              <w:rPr>
                <w:rFonts w:eastAsia="Times New Roman" w:hint="cs"/>
                <w:rtl/>
              </w:rPr>
              <w:t xml:space="preserve"> </w:t>
            </w:r>
            <w:r w:rsidR="00145DF9" w:rsidRPr="00FA1D31">
              <w:rPr>
                <w:rFonts w:eastAsia="Times New Roman"/>
                <w:rtl/>
              </w:rPr>
              <w:t>עמותה/</w:t>
            </w:r>
            <w:r w:rsidR="00F56C43">
              <w:rPr>
                <w:rFonts w:eastAsia="Times New Roman" w:hint="cs"/>
                <w:rtl/>
              </w:rPr>
              <w:t xml:space="preserve"> </w:t>
            </w:r>
            <w:r w:rsidRPr="00FA1D31">
              <w:rPr>
                <w:rFonts w:eastAsia="Times New Roman"/>
                <w:rtl/>
              </w:rPr>
              <w:t>עוסק מורשה וכדו')</w:t>
            </w:r>
          </w:p>
        </w:tc>
        <w:tc>
          <w:tcPr>
            <w:tcW w:w="2981" w:type="pct"/>
            <w:vAlign w:val="center"/>
          </w:tcPr>
          <w:p w14:paraId="71153CCC" w14:textId="77777777" w:rsidR="0042795F" w:rsidRPr="00FA1D31" w:rsidRDefault="0042795F" w:rsidP="00FA1D31">
            <w:pPr>
              <w:spacing w:before="120" w:after="120" w:line="360" w:lineRule="auto"/>
              <w:rPr>
                <w:rFonts w:eastAsia="Times New Roman"/>
                <w:rtl/>
              </w:rPr>
            </w:pPr>
          </w:p>
        </w:tc>
      </w:tr>
      <w:tr w:rsidR="0028299F" w14:paraId="4F67E996" w14:textId="77777777" w:rsidTr="00FA1D31">
        <w:trPr>
          <w:trHeight w:val="20"/>
        </w:trPr>
        <w:tc>
          <w:tcPr>
            <w:tcW w:w="2019" w:type="pct"/>
            <w:vAlign w:val="center"/>
          </w:tcPr>
          <w:p w14:paraId="2B7D013A" w14:textId="77777777" w:rsidR="0042795F" w:rsidRPr="00FA1D31" w:rsidRDefault="00F22F92"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75A4D40D" w14:textId="77777777" w:rsidR="0042795F" w:rsidRPr="00FA1D31" w:rsidRDefault="0042795F" w:rsidP="00FA1D31">
            <w:pPr>
              <w:spacing w:before="120" w:after="120" w:line="360" w:lineRule="auto"/>
              <w:rPr>
                <w:rFonts w:eastAsia="Times New Roman"/>
                <w:rtl/>
              </w:rPr>
            </w:pPr>
          </w:p>
        </w:tc>
      </w:tr>
      <w:tr w:rsidR="0028299F" w14:paraId="60ABDC07" w14:textId="77777777" w:rsidTr="00FA1D31">
        <w:trPr>
          <w:trHeight w:val="793"/>
        </w:trPr>
        <w:tc>
          <w:tcPr>
            <w:tcW w:w="2019" w:type="pct"/>
            <w:vAlign w:val="center"/>
          </w:tcPr>
          <w:p w14:paraId="60790ADD" w14:textId="77777777" w:rsidR="0042795F" w:rsidRPr="00FA1D31" w:rsidRDefault="00F22F92"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1EA2A54A" w14:textId="77777777" w:rsidR="0042795F" w:rsidRPr="00FA1D31" w:rsidRDefault="0042795F" w:rsidP="00FA1D31">
            <w:pPr>
              <w:spacing w:before="120" w:after="120" w:line="360" w:lineRule="auto"/>
              <w:rPr>
                <w:rFonts w:eastAsia="Times New Roman"/>
                <w:rtl/>
              </w:rPr>
            </w:pPr>
          </w:p>
        </w:tc>
      </w:tr>
    </w:tbl>
    <w:p w14:paraId="3C24D1B5" w14:textId="77777777" w:rsidR="00D21DE4" w:rsidRDefault="00D21DE4" w:rsidP="00D21DE4">
      <w:pPr>
        <w:pStyle w:val="20"/>
        <w:numPr>
          <w:ilvl w:val="0"/>
          <w:numId w:val="0"/>
        </w:numPr>
        <w:bidi/>
        <w:ind w:left="1069" w:hanging="360"/>
        <w:rPr>
          <w:rtl/>
        </w:rPr>
      </w:pPr>
    </w:p>
    <w:p w14:paraId="6B8DEC6F" w14:textId="77777777" w:rsidR="00D21DE4" w:rsidRDefault="00F22F92" w:rsidP="003A3380">
      <w:pPr>
        <w:pStyle w:val="2-"/>
        <w:rPr>
          <w:rtl/>
        </w:rPr>
      </w:pPr>
      <w:r w:rsidRPr="00CD28F8">
        <w:rPr>
          <w:rtl/>
        </w:rPr>
        <w:lastRenderedPageBreak/>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285915B1" w14:textId="77777777" w:rsidTr="00FA1D31">
        <w:trPr>
          <w:trHeight w:val="893"/>
        </w:trPr>
        <w:tc>
          <w:tcPr>
            <w:tcW w:w="8270" w:type="dxa"/>
            <w:vAlign w:val="center"/>
          </w:tcPr>
          <w:p w14:paraId="3EB45CCE" w14:textId="77777777" w:rsidR="00D21DE4" w:rsidRPr="00FA1D31" w:rsidRDefault="00F22F92" w:rsidP="00FA1D31">
            <w:pPr>
              <w:spacing w:before="120" w:after="120" w:line="360" w:lineRule="auto"/>
              <w:rPr>
                <w:rFonts w:eastAsia="Times New Roman"/>
                <w:rtl/>
              </w:rPr>
            </w:pPr>
            <w:r w:rsidRPr="00FA1D31">
              <w:rPr>
                <w:rFonts w:eastAsia="Times New Roman" w:hint="cs"/>
                <w:rtl/>
              </w:rPr>
              <w:t>שם:</w:t>
            </w:r>
          </w:p>
        </w:tc>
      </w:tr>
      <w:tr w:rsidR="0028299F" w14:paraId="6AF65792" w14:textId="77777777" w:rsidTr="00FA1D31">
        <w:trPr>
          <w:trHeight w:val="893"/>
        </w:trPr>
        <w:tc>
          <w:tcPr>
            <w:tcW w:w="8270" w:type="dxa"/>
            <w:vAlign w:val="center"/>
          </w:tcPr>
          <w:p w14:paraId="7CA1EC62" w14:textId="77777777" w:rsidR="00D21DE4" w:rsidRPr="00FA1D31" w:rsidRDefault="00F22F92" w:rsidP="00FA1D31">
            <w:pPr>
              <w:spacing w:before="120" w:after="120" w:line="360" w:lineRule="auto"/>
              <w:rPr>
                <w:rFonts w:eastAsia="Times New Roman"/>
                <w:rtl/>
              </w:rPr>
            </w:pPr>
            <w:r w:rsidRPr="00FA1D31">
              <w:rPr>
                <w:rFonts w:eastAsia="Times New Roman" w:hint="cs"/>
                <w:rtl/>
              </w:rPr>
              <w:t>כתובת:</w:t>
            </w:r>
          </w:p>
        </w:tc>
      </w:tr>
      <w:tr w:rsidR="0028299F" w14:paraId="65577915" w14:textId="77777777" w:rsidTr="00FA1D31">
        <w:trPr>
          <w:trHeight w:val="893"/>
        </w:trPr>
        <w:tc>
          <w:tcPr>
            <w:tcW w:w="8270" w:type="dxa"/>
            <w:vAlign w:val="center"/>
          </w:tcPr>
          <w:p w14:paraId="078A7281" w14:textId="77777777" w:rsidR="00D21DE4" w:rsidRPr="00FA1D31" w:rsidRDefault="00F22F92" w:rsidP="003A3380">
            <w:pPr>
              <w:rPr>
                <w:rFonts w:eastAsia="Times New Roman"/>
                <w:rtl/>
              </w:rPr>
            </w:pPr>
            <w:r w:rsidRPr="00FA1D31">
              <w:rPr>
                <w:rFonts w:eastAsia="Times New Roman" w:hint="cs"/>
                <w:rtl/>
              </w:rPr>
              <w:t>טלפון:</w:t>
            </w:r>
          </w:p>
        </w:tc>
      </w:tr>
      <w:tr w:rsidR="0028299F" w14:paraId="3D91C858" w14:textId="77777777" w:rsidTr="00FA1D31">
        <w:trPr>
          <w:trHeight w:val="893"/>
        </w:trPr>
        <w:tc>
          <w:tcPr>
            <w:tcW w:w="8270" w:type="dxa"/>
            <w:vAlign w:val="center"/>
          </w:tcPr>
          <w:p w14:paraId="67CCF9A3" w14:textId="77777777" w:rsidR="00D21DE4" w:rsidRPr="00FA1D31" w:rsidRDefault="00F22F92" w:rsidP="003A3380">
            <w:pPr>
              <w:rPr>
                <w:rFonts w:eastAsia="Times New Roman"/>
                <w:rtl/>
              </w:rPr>
            </w:pPr>
            <w:r w:rsidRPr="00FA1D31">
              <w:rPr>
                <w:rFonts w:eastAsia="Times New Roman" w:hint="cs"/>
                <w:rtl/>
              </w:rPr>
              <w:t>דוא"ל:</w:t>
            </w:r>
          </w:p>
        </w:tc>
      </w:tr>
    </w:tbl>
    <w:p w14:paraId="1CBFA18D" w14:textId="77777777" w:rsidR="009241A0" w:rsidRDefault="00F22F92" w:rsidP="003A3380">
      <w:pPr>
        <w:rPr>
          <w:rtl/>
        </w:rPr>
      </w:pPr>
      <w:r w:rsidRPr="0095640C">
        <w:rPr>
          <w:rtl/>
        </w:rPr>
        <w:br w:type="textWrapping" w:clear="all"/>
      </w:r>
    </w:p>
    <w:p w14:paraId="7EA55FEE" w14:textId="77777777" w:rsidR="00BF0C0E" w:rsidRDefault="00EF4E1A" w:rsidP="00BF0C0E">
      <w:pPr>
        <w:pStyle w:val="2-"/>
        <w:rPr>
          <w:rtl/>
        </w:rPr>
      </w:pPr>
      <w:bookmarkStart w:id="219" w:name="_Toc173823727"/>
      <w:bookmarkStart w:id="220" w:name="_Toc173825535"/>
      <w:r w:rsidRPr="00EC0034">
        <w:rPr>
          <w:rFonts w:hint="cs"/>
          <w:rtl/>
        </w:rPr>
        <w:t xml:space="preserve">הוכחת </w:t>
      </w:r>
      <w:bookmarkStart w:id="221" w:name="_Toc32477907"/>
      <w:bookmarkStart w:id="222" w:name="_Toc43400628"/>
      <w:bookmarkStart w:id="223" w:name="_Toc44931937"/>
      <w:bookmarkStart w:id="224" w:name="_Toc44932024"/>
      <w:bookmarkStart w:id="225" w:name="_Toc53331345"/>
      <w:r w:rsidR="004E394B" w:rsidRPr="00EC0034">
        <w:rPr>
          <w:rFonts w:hint="cs"/>
          <w:rtl/>
        </w:rPr>
        <w:t>עמידה בתנאי הסף</w:t>
      </w:r>
      <w:r w:rsidR="000B02CF" w:rsidRPr="00EC0034">
        <w:rPr>
          <w:rFonts w:hint="cs"/>
          <w:rtl/>
        </w:rPr>
        <w:t xml:space="preserve"> של המכר</w:t>
      </w:r>
      <w:bookmarkEnd w:id="221"/>
      <w:bookmarkEnd w:id="222"/>
      <w:bookmarkEnd w:id="223"/>
      <w:bookmarkEnd w:id="224"/>
      <w:bookmarkEnd w:id="225"/>
      <w:r w:rsidR="001B4C8A" w:rsidRPr="00EC0034">
        <w:rPr>
          <w:rFonts w:hint="cs"/>
          <w:rtl/>
        </w:rPr>
        <w:t>ז</w:t>
      </w:r>
      <w:bookmarkEnd w:id="219"/>
      <w:bookmarkEnd w:id="220"/>
    </w:p>
    <w:p w14:paraId="295E3921" w14:textId="77777777" w:rsidR="004E394B" w:rsidRPr="00FF7633" w:rsidRDefault="00F22F92" w:rsidP="00973BC2">
      <w:pPr>
        <w:pStyle w:val="2-0"/>
        <w:rPr>
          <w:u w:val="single"/>
          <w:rtl/>
        </w:rPr>
      </w:pPr>
      <w:bookmarkStart w:id="22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6"/>
    </w:p>
    <w:p w14:paraId="1EC270A5" w14:textId="77777777" w:rsidR="008C1A0C" w:rsidRDefault="00F22F92" w:rsidP="000A437B">
      <w:pPr>
        <w:pStyle w:val="2-"/>
        <w:rPr>
          <w:rtl/>
        </w:rPr>
      </w:pPr>
      <w:bookmarkStart w:id="227" w:name="_Toc42501732"/>
      <w:bookmarkStart w:id="228" w:name="_Toc42589790"/>
      <w:bookmarkStart w:id="229" w:name="_Toc42589883"/>
      <w:bookmarkStart w:id="230" w:name="_Toc43197220"/>
      <w:bookmarkStart w:id="231" w:name="_Toc44931938"/>
      <w:bookmarkStart w:id="232" w:name="_Toc44932025"/>
      <w:bookmarkStart w:id="233" w:name="_Toc49766700"/>
      <w:bookmarkStart w:id="234" w:name="_Toc49766789"/>
      <w:bookmarkStart w:id="235" w:name="_Toc53330152"/>
      <w:bookmarkStart w:id="236" w:name="_Toc42501733"/>
      <w:bookmarkStart w:id="237" w:name="_Toc42589791"/>
      <w:bookmarkStart w:id="238" w:name="_Toc42589884"/>
      <w:bookmarkStart w:id="239" w:name="_Toc43197221"/>
      <w:bookmarkStart w:id="240" w:name="_Toc44931939"/>
      <w:bookmarkStart w:id="241" w:name="_Toc44932026"/>
      <w:bookmarkStart w:id="242" w:name="_Toc49766701"/>
      <w:bookmarkStart w:id="243" w:name="_Toc49766790"/>
      <w:bookmarkStart w:id="244" w:name="_Toc53330153"/>
      <w:bookmarkStart w:id="245" w:name="_Toc43400629"/>
      <w:bookmarkStart w:id="246" w:name="_Toc44931940"/>
      <w:bookmarkStart w:id="247" w:name="_Toc44932027"/>
      <w:bookmarkStart w:id="248" w:name="_Toc5333134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9" w:name="_Toc53331348"/>
      <w:bookmarkEnd w:id="245"/>
      <w:bookmarkEnd w:id="246"/>
      <w:bookmarkEnd w:id="247"/>
      <w:bookmarkEnd w:id="248"/>
      <w:r w:rsidR="00AA16F8">
        <w:t xml:space="preserve"> </w:t>
      </w:r>
    </w:p>
    <w:p w14:paraId="246832A0" w14:textId="77777777" w:rsidR="00AA16F8" w:rsidRPr="000A437B" w:rsidRDefault="00F22F92"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9"/>
    </w:p>
    <w:p w14:paraId="4C6ADEF1" w14:textId="77777777" w:rsidR="00BB11E1" w:rsidRPr="002F1CE5" w:rsidRDefault="00F22F92"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AF7B3F2" w14:textId="77777777" w:rsidR="004E394B" w:rsidRPr="00741C3C" w:rsidRDefault="00F22F92" w:rsidP="0019444E">
      <w:pPr>
        <w:pStyle w:val="42"/>
        <w:ind w:hanging="684"/>
        <w:rPr>
          <w:rtl/>
        </w:rPr>
      </w:pPr>
      <w:r w:rsidRPr="00741C3C">
        <w:rPr>
          <w:rtl/>
        </w:rPr>
        <w:t>המציע רשום בישראל כדין.</w:t>
      </w:r>
    </w:p>
    <w:p w14:paraId="4BBF1013" w14:textId="77777777" w:rsidR="00082200" w:rsidRPr="000A437B" w:rsidRDefault="00F22F92" w:rsidP="0019444E">
      <w:pPr>
        <w:pStyle w:val="42"/>
        <w:ind w:hanging="684"/>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BD8757A" w14:textId="77777777" w:rsidR="009E4565" w:rsidRPr="002F1CE5" w:rsidRDefault="00F22F92"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A1FBB96" w14:textId="77777777" w:rsidR="008B27AC" w:rsidRPr="008C253B" w:rsidRDefault="00F22F92" w:rsidP="00F56C43">
      <w:pPr>
        <w:pStyle w:val="5-"/>
        <w:ind w:left="2468" w:hanging="1028"/>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E6C437B" w14:textId="77777777" w:rsidR="00554187" w:rsidRDefault="00F22F92" w:rsidP="00F56C43">
      <w:pPr>
        <w:pStyle w:val="6-0"/>
        <w:ind w:left="3035" w:hanging="127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65A54B" w14:textId="77777777" w:rsidR="00554187" w:rsidRPr="00426CDE" w:rsidRDefault="00F22F92" w:rsidP="00F56C43">
      <w:pPr>
        <w:pStyle w:val="6-0"/>
        <w:ind w:left="3035" w:hanging="127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882FF65" w14:textId="77777777" w:rsidR="00082200" w:rsidRPr="00AB2F47" w:rsidRDefault="00F22F92" w:rsidP="00AB2F47">
      <w:pPr>
        <w:pStyle w:val="5-"/>
        <w:ind w:left="2468" w:hanging="1028"/>
        <w:rPr>
          <w:rtl/>
        </w:rPr>
      </w:pPr>
      <w:r w:rsidRPr="00AB2F47">
        <w:rPr>
          <w:rFonts w:hint="cs"/>
          <w:rtl/>
        </w:rPr>
        <w:t xml:space="preserve">לצורך הוכחת עמידה בתנאי סף זה על המציע </w:t>
      </w:r>
      <w:r w:rsidR="00A15807" w:rsidRPr="00AB2F47">
        <w:rPr>
          <w:rFonts w:hint="cs"/>
          <w:rtl/>
        </w:rPr>
        <w:t xml:space="preserve">לצרף </w:t>
      </w:r>
      <w:r w:rsidRPr="00AB2F47">
        <w:rPr>
          <w:rFonts w:hint="cs"/>
          <w:rtl/>
        </w:rPr>
        <w:t>אישור פקיד מורשה ולסמ</w:t>
      </w:r>
      <w:r w:rsidR="00CA733A" w:rsidRPr="00AB2F47">
        <w:rPr>
          <w:rFonts w:hint="cs"/>
          <w:rtl/>
        </w:rPr>
        <w:t>נו</w:t>
      </w:r>
      <w:r w:rsidRPr="00AB2F47">
        <w:rPr>
          <w:rFonts w:hint="cs"/>
          <w:rtl/>
        </w:rPr>
        <w:t xml:space="preserve"> </w:t>
      </w:r>
      <w:r w:rsidRPr="00AB2F47">
        <w:rPr>
          <w:rFonts w:hint="eastAsia"/>
          <w:rtl/>
        </w:rPr>
        <w:t>כנספח</w:t>
      </w:r>
      <w:r w:rsidRPr="00AB2F47">
        <w:rPr>
          <w:rtl/>
        </w:rPr>
        <w:t xml:space="preserve"> </w:t>
      </w:r>
      <w:bookmarkStart w:id="250" w:name="nispach3_1"/>
      <w:r w:rsidRPr="00AB2F47">
        <w:rPr>
          <w:rtl/>
        </w:rPr>
        <w:t>2</w:t>
      </w:r>
      <w:bookmarkEnd w:id="250"/>
      <w:r w:rsidR="00CA733A" w:rsidRPr="00AB2F47">
        <w:rPr>
          <w:rtl/>
        </w:rPr>
        <w:t>.</w:t>
      </w:r>
    </w:p>
    <w:p w14:paraId="148C94AB" w14:textId="77777777" w:rsidR="008B27AC" w:rsidRPr="00AB2F47" w:rsidRDefault="00F22F92" w:rsidP="00AB2F47">
      <w:pPr>
        <w:pStyle w:val="5-"/>
        <w:ind w:left="2468" w:hanging="1028"/>
        <w:rPr>
          <w:b/>
          <w:bCs/>
          <w:rtl/>
        </w:rPr>
      </w:pPr>
      <w:r w:rsidRPr="00AB2F47">
        <w:rPr>
          <w:rFonts w:hint="cs"/>
          <w:b/>
          <w:bCs/>
          <w:rtl/>
        </w:rPr>
        <w:lastRenderedPageBreak/>
        <w:t>היעדר הרשעות</w:t>
      </w:r>
      <w:r w:rsidR="00E51FD8" w:rsidRPr="00AB2F47">
        <w:rPr>
          <w:rFonts w:hint="cs"/>
          <w:b/>
          <w:bCs/>
          <w:rtl/>
        </w:rPr>
        <w:t xml:space="preserve"> </w:t>
      </w:r>
      <w:r w:rsidR="00E51FD8" w:rsidRPr="00AB2F47">
        <w:rPr>
          <w:b/>
          <w:bCs/>
          <w:rtl/>
        </w:rPr>
        <w:t>–</w:t>
      </w:r>
      <w:r w:rsidRPr="00AB2F47">
        <w:rPr>
          <w:rFonts w:hint="cs"/>
          <w:b/>
          <w:bCs/>
          <w:rtl/>
        </w:rPr>
        <w:t xml:space="preserve"> </w:t>
      </w:r>
    </w:p>
    <w:p w14:paraId="703028D4" w14:textId="77777777" w:rsidR="00082200" w:rsidRPr="00DE0651" w:rsidRDefault="00F22F92" w:rsidP="00AB2F47">
      <w:pPr>
        <w:pStyle w:val="6-0"/>
        <w:ind w:left="3035" w:hanging="1276"/>
        <w:rPr>
          <w:rtl/>
        </w:rPr>
      </w:pPr>
      <w:bookmarkStart w:id="25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29B3C83" w14:textId="77777777" w:rsidR="004E394B" w:rsidRPr="00AB2F47" w:rsidRDefault="00F22F92" w:rsidP="00AB2F47">
      <w:pPr>
        <w:pStyle w:val="5-"/>
        <w:ind w:left="2468" w:hanging="1028"/>
        <w:rPr>
          <w:rtl/>
        </w:rPr>
      </w:pPr>
      <w:r w:rsidRPr="00AB2F47">
        <w:rPr>
          <w:rFonts w:hint="cs"/>
          <w:rtl/>
        </w:rPr>
        <w:t xml:space="preserve">לצורך הוכחת עמידה בתנאי סף זה על המציע לצרף את התצהיר המפורט </w:t>
      </w:r>
      <w:r w:rsidRPr="00AB2F47">
        <w:rPr>
          <w:rFonts w:hint="eastAsia"/>
          <w:rtl/>
        </w:rPr>
        <w:t>בנספח</w:t>
      </w:r>
      <w:r w:rsidRPr="00AB2F47">
        <w:rPr>
          <w:rtl/>
        </w:rPr>
        <w:t xml:space="preserve"> </w:t>
      </w:r>
      <w:bookmarkStart w:id="252" w:name="nispach4_1"/>
      <w:r w:rsidRPr="00AB2F47">
        <w:rPr>
          <w:rtl/>
        </w:rPr>
        <w:t>3</w:t>
      </w:r>
      <w:bookmarkEnd w:id="252"/>
      <w:r w:rsidR="00E40724" w:rsidRPr="00AB2F47">
        <w:rPr>
          <w:rtl/>
        </w:rPr>
        <w:t>.</w:t>
      </w:r>
    </w:p>
    <w:bookmarkEnd w:id="251"/>
    <w:p w14:paraId="186D2BDC" w14:textId="77777777" w:rsidR="008B27AC" w:rsidRPr="00AB2F47" w:rsidRDefault="00F22F92" w:rsidP="00AB2F47">
      <w:pPr>
        <w:pStyle w:val="5-"/>
        <w:ind w:left="2468" w:hanging="1028"/>
        <w:rPr>
          <w:rtl/>
        </w:rPr>
      </w:pPr>
      <w:r w:rsidRPr="00AB2F47">
        <w:rPr>
          <w:rFonts w:hint="cs"/>
          <w:rtl/>
        </w:rPr>
        <w:t xml:space="preserve">ייצוג הולם לאנשים עם מוגבלות  (יש לסמן ב- </w:t>
      </w:r>
      <w:r w:rsidRPr="00AB2F47">
        <w:rPr>
          <w:rFonts w:hint="cs"/>
        </w:rPr>
        <w:t>X</w:t>
      </w:r>
      <w:r w:rsidRPr="00AB2F47">
        <w:rPr>
          <w:rFonts w:hint="cs"/>
          <w:rtl/>
        </w:rPr>
        <w:t xml:space="preserve"> את</w:t>
      </w:r>
      <w:r w:rsidR="00B11972" w:rsidRPr="00AB2F47">
        <w:rPr>
          <w:rFonts w:hint="cs"/>
          <w:rtl/>
        </w:rPr>
        <w:t xml:space="preserve"> אחת מ</w:t>
      </w:r>
      <w:r w:rsidRPr="00AB2F47">
        <w:rPr>
          <w:rFonts w:hint="cs"/>
          <w:rtl/>
        </w:rPr>
        <w:t>האפשרו</w:t>
      </w:r>
      <w:r w:rsidR="00B11972" w:rsidRPr="00AB2F47">
        <w:rPr>
          <w:rFonts w:hint="cs"/>
          <w:rtl/>
        </w:rPr>
        <w:t>יו</w:t>
      </w:r>
      <w:r w:rsidRPr="00AB2F47">
        <w:rPr>
          <w:rFonts w:hint="cs"/>
          <w:rtl/>
        </w:rPr>
        <w:t>ת)</w:t>
      </w:r>
      <w:r w:rsidR="001B067E" w:rsidRPr="00AB2F47">
        <w:rPr>
          <w:rFonts w:hint="cs"/>
          <w:rtl/>
        </w:rPr>
        <w:t xml:space="preserve"> </w:t>
      </w:r>
      <w:r w:rsidR="001B067E" w:rsidRPr="00AB2F47">
        <w:rPr>
          <w:rtl/>
        </w:rPr>
        <w:t>–</w:t>
      </w:r>
    </w:p>
    <w:p w14:paraId="2F38483A" w14:textId="77777777" w:rsidR="004E394B" w:rsidRPr="000A437B" w:rsidRDefault="00F22F92" w:rsidP="00AB2F47">
      <w:pPr>
        <w:pStyle w:val="53"/>
        <w:tabs>
          <w:tab w:val="clear" w:pos="3600"/>
        </w:tabs>
        <w:ind w:left="2751" w:hanging="42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37B77B" w14:textId="77777777" w:rsidR="004E394B" w:rsidRPr="000A437B" w:rsidRDefault="00F22F92" w:rsidP="00AB2F47">
      <w:pPr>
        <w:pStyle w:val="53"/>
        <w:tabs>
          <w:tab w:val="clear" w:pos="3600"/>
        </w:tabs>
        <w:ind w:left="2751" w:hanging="425"/>
        <w:rPr>
          <w:rtl/>
        </w:rPr>
      </w:pPr>
      <w:r w:rsidRPr="000A437B">
        <w:rPr>
          <w:rtl/>
        </w:rPr>
        <w:t xml:space="preserve">הוראות סעיף 9 לחוק שוויון זכויות לאנשים עם מוגבלות חלות על המציע והוא מקיים אותן. </w:t>
      </w:r>
    </w:p>
    <w:p w14:paraId="7D86BE6D" w14:textId="77777777" w:rsidR="004E394B" w:rsidRPr="000A437B" w:rsidRDefault="00F22F92" w:rsidP="00AB2F47">
      <w:pPr>
        <w:pStyle w:val="6-0"/>
        <w:ind w:left="3177" w:hanging="1276"/>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5444626" w14:textId="77777777" w:rsidR="004E394B" w:rsidRPr="008C253B" w:rsidRDefault="00F22F92" w:rsidP="00AB2F47">
      <w:pPr>
        <w:pStyle w:val="69"/>
        <w:ind w:left="3177" w:hanging="426"/>
        <w:rPr>
          <w:rtl/>
        </w:rPr>
      </w:pPr>
      <w:r w:rsidRPr="008C253B">
        <w:rPr>
          <w:rtl/>
        </w:rPr>
        <w:t>המציע מעסיק פחות מ-100 עובדים.</w:t>
      </w:r>
      <w:r w:rsidR="007B5800" w:rsidRPr="008C253B">
        <w:rPr>
          <w:rFonts w:hint="cs"/>
          <w:rtl/>
        </w:rPr>
        <w:t xml:space="preserve"> </w:t>
      </w:r>
    </w:p>
    <w:p w14:paraId="1743DEAC" w14:textId="77777777" w:rsidR="004E394B" w:rsidRPr="000A437B" w:rsidRDefault="00F22F92" w:rsidP="00AB2F47">
      <w:pPr>
        <w:pStyle w:val="69"/>
        <w:ind w:left="3177" w:hanging="426"/>
        <w:rPr>
          <w:rtl/>
        </w:rPr>
      </w:pPr>
      <w:r w:rsidRPr="000A437B">
        <w:rPr>
          <w:rtl/>
        </w:rPr>
        <w:t>המציע מעסיק 100 עובדים או יותר.</w:t>
      </w:r>
    </w:p>
    <w:p w14:paraId="21C22F2C" w14:textId="77777777" w:rsidR="00C47C96" w:rsidRPr="00DF5D14" w:rsidRDefault="00F22F92" w:rsidP="00AB2F47">
      <w:pPr>
        <w:pStyle w:val="6-0"/>
        <w:ind w:left="3177" w:hanging="1276"/>
        <w:rPr>
          <w:rtl/>
        </w:rPr>
      </w:pPr>
      <w:r w:rsidRPr="00DF5D14">
        <w:rPr>
          <w:rtl/>
        </w:rPr>
        <w:t xml:space="preserve">במקרה שהמציע מעסיק 100 עובדים או יותר </w:t>
      </w:r>
      <w:r w:rsidR="00B11972" w:rsidRPr="00AB2F47">
        <w:rPr>
          <w:rFonts w:hint="cs"/>
          <w:rtl/>
        </w:rPr>
        <w:t xml:space="preserve">(יש לסמן ב- </w:t>
      </w:r>
      <w:r w:rsidR="00B11972" w:rsidRPr="00AB2F47">
        <w:rPr>
          <w:rFonts w:hint="cs"/>
        </w:rPr>
        <w:t>X</w:t>
      </w:r>
      <w:r w:rsidR="00B11972" w:rsidRPr="00AB2F47">
        <w:rPr>
          <w:rFonts w:hint="cs"/>
          <w:rtl/>
        </w:rPr>
        <w:t xml:space="preserve"> את אחת מהאפשרויות)</w:t>
      </w:r>
      <w:r w:rsidRPr="00DF5D14">
        <w:rPr>
          <w:rtl/>
        </w:rPr>
        <w:t>:</w:t>
      </w:r>
    </w:p>
    <w:p w14:paraId="319877C9" w14:textId="77777777" w:rsidR="004E394B" w:rsidRPr="000A437B" w:rsidRDefault="00F22F92" w:rsidP="00AB2F47">
      <w:pPr>
        <w:pStyle w:val="69"/>
        <w:ind w:left="3177" w:hanging="42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1383AD4" w14:textId="77777777" w:rsidR="00672287" w:rsidRPr="000A437B" w:rsidRDefault="00F22F92" w:rsidP="00AB2F47">
      <w:pPr>
        <w:pStyle w:val="69"/>
        <w:ind w:left="3177" w:hanging="426"/>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lastRenderedPageBreak/>
        <w:t>סעיף</w:t>
      </w:r>
      <w:r w:rsidRPr="000A437B">
        <w:t xml:space="preserve"> 9 </w:t>
      </w:r>
      <w:r w:rsidR="006D3570">
        <w:rPr>
          <w:rFonts w:hint="cs"/>
          <w:rtl/>
        </w:rPr>
        <w:t xml:space="preserve">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535A492" w14:textId="77777777" w:rsidR="00AC2B19" w:rsidRPr="00B35F02" w:rsidRDefault="00AC2B19" w:rsidP="00AB2F47">
      <w:pPr>
        <w:pStyle w:val="69"/>
        <w:ind w:left="3177" w:hanging="426"/>
        <w:rPr>
          <w:rtl/>
        </w:rPr>
        <w:sectPr w:rsidR="00AC2B19" w:rsidRPr="00B35F02" w:rsidSect="00654526">
          <w:pgSz w:w="11906" w:h="16838" w:code="9"/>
          <w:pgMar w:top="1616" w:right="1826" w:bottom="1440" w:left="1800" w:header="709" w:footer="709" w:gutter="0"/>
          <w:cols w:space="708"/>
          <w:titlePg/>
          <w:bidi/>
          <w:rtlGutter/>
          <w:docGrid w:linePitch="360"/>
        </w:sectPr>
      </w:pPr>
    </w:p>
    <w:p w14:paraId="15F72871" w14:textId="77777777" w:rsidR="00390B5E" w:rsidRPr="002A3E64" w:rsidRDefault="00F22F92" w:rsidP="007B01DE">
      <w:pPr>
        <w:pStyle w:val="2-"/>
        <w:rPr>
          <w:rtl/>
        </w:rPr>
      </w:pPr>
      <w:bookmarkStart w:id="253" w:name="_Toc43400630"/>
      <w:bookmarkStart w:id="254" w:name="_Toc44931941"/>
      <w:bookmarkStart w:id="255" w:name="_Toc44932028"/>
      <w:bookmarkStart w:id="256" w:name="_Toc53331349"/>
      <w:bookmarkStart w:id="257"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3"/>
      <w:bookmarkEnd w:id="254"/>
      <w:bookmarkEnd w:id="255"/>
      <w:bookmarkEnd w:id="256"/>
    </w:p>
    <w:p w14:paraId="45D741C1" w14:textId="77777777" w:rsidR="00BB11E1" w:rsidRPr="00DC3FDB" w:rsidRDefault="00F22F92" w:rsidP="00AB2F47">
      <w:pPr>
        <w:pStyle w:val="3-"/>
        <w:ind w:left="1617" w:hanging="6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E02669F" w14:textId="77777777" w:rsidR="009A781F" w:rsidRPr="00DC3FDB" w:rsidRDefault="00F22F92" w:rsidP="00AB2F47">
      <w:pPr>
        <w:pStyle w:val="3-"/>
        <w:ind w:left="1617" w:hanging="6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7"/>
    <w:p w14:paraId="6D27D5F9" w14:textId="77777777" w:rsidR="009D66B3" w:rsidRDefault="00AB2F47" w:rsidP="006B6CCE">
      <w:pPr>
        <w:pStyle w:val="4-3"/>
        <w:rPr>
          <w:rtl/>
        </w:rPr>
      </w:pPr>
      <w:r>
        <w:rPr>
          <w:rFonts w:eastAsia="David" w:hint="cs"/>
          <w:b/>
          <w:bCs/>
          <w:rtl/>
        </w:rPr>
        <w:t>ניסיון המציע:</w:t>
      </w:r>
    </w:p>
    <w:p w14:paraId="2C48A72C" w14:textId="77777777" w:rsidR="0028299F" w:rsidRPr="00AB2F47" w:rsidRDefault="00F22F92" w:rsidP="00AB2F47">
      <w:pPr>
        <w:pStyle w:val="5-"/>
        <w:ind w:left="2468" w:hanging="1028"/>
        <w:rPr>
          <w:rtl/>
        </w:rPr>
      </w:pPr>
      <w:r w:rsidRPr="00AB2F47">
        <w:rPr>
          <w:rtl/>
        </w:rPr>
        <w:t>על המציע בעצמו לעמוד בתנאים הבאים, במצטבר:</w:t>
      </w:r>
    </w:p>
    <w:p w14:paraId="7A42043E" w14:textId="77777777" w:rsidR="006D3570" w:rsidRDefault="006D3570" w:rsidP="006D3570">
      <w:pPr>
        <w:pStyle w:val="6-0"/>
        <w:ind w:left="3035" w:hanging="1134"/>
      </w:pPr>
      <w:r>
        <w:rPr>
          <w:rtl/>
        </w:rPr>
        <w:t>מעסיק</w:t>
      </w:r>
      <w:r>
        <w:rPr>
          <w:rFonts w:hint="cs"/>
          <w:rtl/>
        </w:rPr>
        <w:t xml:space="preserve">, במתכונת של עובד שכיר, </w:t>
      </w:r>
      <w:r>
        <w:rPr>
          <w:rtl/>
        </w:rPr>
        <w:t>לפחות 3 רואי חשבון ב</w:t>
      </w:r>
      <w:r>
        <w:rPr>
          <w:rFonts w:hint="cs"/>
          <w:rtl/>
        </w:rPr>
        <w:t xml:space="preserve">היקף של 2,000 שעות עבודה בשנה, כל אחד </w:t>
      </w:r>
      <w:r>
        <w:rPr>
          <w:rtl/>
        </w:rPr>
        <w:t>בלפחות שנתיים מתוך חמש השנים</w:t>
      </w:r>
      <w:r>
        <w:rPr>
          <w:rFonts w:hint="cs"/>
          <w:rtl/>
        </w:rPr>
        <w:t xml:space="preserve"> האחרונות שקדמו למועד האחרון להגשת הצעות.</w:t>
      </w:r>
    </w:p>
    <w:p w14:paraId="51A9C6BE" w14:textId="77777777" w:rsidR="006D3570" w:rsidRDefault="006D3570" w:rsidP="006D3570">
      <w:pPr>
        <w:pStyle w:val="5-"/>
        <w:ind w:left="2468" w:hanging="1028"/>
      </w:pPr>
      <w:r w:rsidRPr="00AB2F47">
        <w:rPr>
          <w:rtl/>
        </w:rPr>
        <w:t>לצורך הוכחת עמידה בתנאי זה</w:t>
      </w:r>
      <w:r>
        <w:rPr>
          <w:rFonts w:hint="cs"/>
          <w:rtl/>
        </w:rPr>
        <w:t xml:space="preserve"> יש לציין את מספר רואי החשבון אשר הועסקו על ידי המציע העומדים בתנאי הסף:</w:t>
      </w:r>
    </w:p>
    <w:tbl>
      <w:tblPr>
        <w:bidiVisual/>
        <w:tblW w:w="7938" w:type="dxa"/>
        <w:tblInd w:w="2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6D3570" w:rsidRPr="0099036C" w14:paraId="343F9EDC" w14:textId="77777777" w:rsidTr="000E78A0">
        <w:tc>
          <w:tcPr>
            <w:tcW w:w="3969" w:type="dxa"/>
            <w:vAlign w:val="center"/>
          </w:tcPr>
          <w:p w14:paraId="793A498D"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שנה</w:t>
            </w:r>
          </w:p>
        </w:tc>
        <w:tc>
          <w:tcPr>
            <w:tcW w:w="3969" w:type="dxa"/>
            <w:vAlign w:val="center"/>
          </w:tcPr>
          <w:p w14:paraId="4C24A0F4"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מספר רואי חשבון שהועסקו</w:t>
            </w:r>
          </w:p>
        </w:tc>
      </w:tr>
      <w:tr w:rsidR="006D3570" w:rsidRPr="0099036C" w14:paraId="68113F27" w14:textId="77777777" w:rsidTr="000E78A0">
        <w:tc>
          <w:tcPr>
            <w:tcW w:w="3969" w:type="dxa"/>
            <w:vAlign w:val="center"/>
          </w:tcPr>
          <w:p w14:paraId="07BE3F2F"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2025 עד ___ 2026</w:t>
            </w:r>
          </w:p>
        </w:tc>
        <w:tc>
          <w:tcPr>
            <w:tcW w:w="3969" w:type="dxa"/>
          </w:tcPr>
          <w:p w14:paraId="288A98B6" w14:textId="77777777" w:rsidR="006D3570" w:rsidRPr="000E78A0" w:rsidRDefault="006D3570" w:rsidP="000E78A0">
            <w:pPr>
              <w:pStyle w:val="5-"/>
              <w:numPr>
                <w:ilvl w:val="0"/>
                <w:numId w:val="0"/>
              </w:numPr>
              <w:rPr>
                <w:rFonts w:eastAsia="Times New Roman"/>
                <w:rtl/>
              </w:rPr>
            </w:pPr>
          </w:p>
        </w:tc>
      </w:tr>
      <w:tr w:rsidR="006D3570" w:rsidRPr="0099036C" w14:paraId="227EA86C" w14:textId="77777777" w:rsidTr="000E78A0">
        <w:tc>
          <w:tcPr>
            <w:tcW w:w="3969" w:type="dxa"/>
            <w:vAlign w:val="center"/>
          </w:tcPr>
          <w:p w14:paraId="78B0AE7B"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2024 עד ___ 2025</w:t>
            </w:r>
          </w:p>
        </w:tc>
        <w:tc>
          <w:tcPr>
            <w:tcW w:w="3969" w:type="dxa"/>
          </w:tcPr>
          <w:p w14:paraId="2D22936E" w14:textId="77777777" w:rsidR="006D3570" w:rsidRPr="000E78A0" w:rsidRDefault="006D3570" w:rsidP="000E78A0">
            <w:pPr>
              <w:pStyle w:val="5-"/>
              <w:numPr>
                <w:ilvl w:val="0"/>
                <w:numId w:val="0"/>
              </w:numPr>
              <w:rPr>
                <w:rFonts w:eastAsia="Times New Roman"/>
                <w:rtl/>
              </w:rPr>
            </w:pPr>
          </w:p>
        </w:tc>
      </w:tr>
      <w:tr w:rsidR="006D3570" w:rsidRPr="0099036C" w14:paraId="3E08DC87" w14:textId="77777777" w:rsidTr="000E78A0">
        <w:tc>
          <w:tcPr>
            <w:tcW w:w="3969" w:type="dxa"/>
            <w:vAlign w:val="center"/>
          </w:tcPr>
          <w:p w14:paraId="700FF952"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2023 עד ___ 2024</w:t>
            </w:r>
          </w:p>
        </w:tc>
        <w:tc>
          <w:tcPr>
            <w:tcW w:w="3969" w:type="dxa"/>
          </w:tcPr>
          <w:p w14:paraId="2FDCA092" w14:textId="77777777" w:rsidR="006D3570" w:rsidRPr="000E78A0" w:rsidRDefault="006D3570" w:rsidP="000E78A0">
            <w:pPr>
              <w:pStyle w:val="5-"/>
              <w:numPr>
                <w:ilvl w:val="0"/>
                <w:numId w:val="0"/>
              </w:numPr>
              <w:rPr>
                <w:rFonts w:eastAsia="Times New Roman"/>
                <w:rtl/>
              </w:rPr>
            </w:pPr>
          </w:p>
        </w:tc>
      </w:tr>
      <w:tr w:rsidR="006D3570" w:rsidRPr="0099036C" w14:paraId="335B2E88" w14:textId="77777777" w:rsidTr="000E78A0">
        <w:tc>
          <w:tcPr>
            <w:tcW w:w="3969" w:type="dxa"/>
            <w:vAlign w:val="center"/>
          </w:tcPr>
          <w:p w14:paraId="7500F890"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2022 עד ___ 2023</w:t>
            </w:r>
          </w:p>
        </w:tc>
        <w:tc>
          <w:tcPr>
            <w:tcW w:w="3969" w:type="dxa"/>
          </w:tcPr>
          <w:p w14:paraId="414C9E21" w14:textId="77777777" w:rsidR="006D3570" w:rsidRPr="000E78A0" w:rsidRDefault="006D3570" w:rsidP="000E78A0">
            <w:pPr>
              <w:pStyle w:val="5-"/>
              <w:numPr>
                <w:ilvl w:val="0"/>
                <w:numId w:val="0"/>
              </w:numPr>
              <w:rPr>
                <w:rFonts w:eastAsia="Times New Roman"/>
                <w:rtl/>
              </w:rPr>
            </w:pPr>
          </w:p>
        </w:tc>
      </w:tr>
      <w:tr w:rsidR="006D3570" w:rsidRPr="0099036C" w14:paraId="06810BD3" w14:textId="77777777" w:rsidTr="000E78A0">
        <w:tc>
          <w:tcPr>
            <w:tcW w:w="3969" w:type="dxa"/>
            <w:vAlign w:val="center"/>
          </w:tcPr>
          <w:p w14:paraId="4C14E961"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2021 עד ___ 2022</w:t>
            </w:r>
          </w:p>
        </w:tc>
        <w:tc>
          <w:tcPr>
            <w:tcW w:w="3969" w:type="dxa"/>
          </w:tcPr>
          <w:p w14:paraId="5949FD23" w14:textId="77777777" w:rsidR="006D3570" w:rsidRPr="000E78A0" w:rsidRDefault="006D3570" w:rsidP="000E78A0">
            <w:pPr>
              <w:pStyle w:val="5-"/>
              <w:numPr>
                <w:ilvl w:val="0"/>
                <w:numId w:val="0"/>
              </w:numPr>
              <w:rPr>
                <w:rFonts w:eastAsia="Times New Roman"/>
                <w:rtl/>
              </w:rPr>
            </w:pPr>
          </w:p>
        </w:tc>
      </w:tr>
    </w:tbl>
    <w:p w14:paraId="1FAF448B" w14:textId="77777777" w:rsidR="006D3570" w:rsidRDefault="006D3570" w:rsidP="0019444E">
      <w:pPr>
        <w:pStyle w:val="6-0"/>
        <w:numPr>
          <w:ilvl w:val="0"/>
          <w:numId w:val="0"/>
        </w:numPr>
        <w:ind w:left="3035"/>
      </w:pPr>
    </w:p>
    <w:p w14:paraId="21E54664" w14:textId="77777777" w:rsidR="009153A3" w:rsidRDefault="00037A88" w:rsidP="0019444E">
      <w:pPr>
        <w:pStyle w:val="6-0"/>
        <w:ind w:left="3035" w:hanging="1134"/>
        <w:rPr>
          <w:rtl/>
        </w:rPr>
      </w:pPr>
      <w:r>
        <w:rPr>
          <w:rtl/>
        </w:rPr>
        <w:t>ניסיון בביצוע ביקורת חשבונאית של 5 שנים</w:t>
      </w:r>
      <w:r>
        <w:rPr>
          <w:rFonts w:hint="cs"/>
          <w:rtl/>
        </w:rPr>
        <w:t xml:space="preserve"> לפחות בשבע</w:t>
      </w:r>
      <w:r>
        <w:rPr>
          <w:rtl/>
        </w:rPr>
        <w:t xml:space="preserve"> השנים</w:t>
      </w:r>
      <w:r>
        <w:rPr>
          <w:rFonts w:hint="cs"/>
          <w:rtl/>
        </w:rPr>
        <w:t xml:space="preserve"> שקדמו למועד האחרון להגשת הצעות</w:t>
      </w:r>
      <w:r>
        <w:rPr>
          <w:rtl/>
        </w:rPr>
        <w:t xml:space="preserve">. </w:t>
      </w:r>
      <w:r w:rsidR="009153A3">
        <w:rPr>
          <w:rtl/>
        </w:rPr>
        <w:br w:type="page"/>
      </w:r>
    </w:p>
    <w:p w14:paraId="73CA1F26" w14:textId="77777777" w:rsidR="009153A3" w:rsidRDefault="009153A3" w:rsidP="00AB2F47">
      <w:pPr>
        <w:pStyle w:val="5-"/>
        <w:ind w:left="2468" w:hanging="1028"/>
        <w:rPr>
          <w:rtl/>
        </w:rPr>
        <w:sectPr w:rsidR="009153A3" w:rsidSect="00654526">
          <w:pgSz w:w="11906" w:h="16838" w:code="9"/>
          <w:pgMar w:top="1616" w:right="1826" w:bottom="1440" w:left="1800" w:header="709" w:footer="709" w:gutter="0"/>
          <w:cols w:space="708"/>
          <w:titlePg/>
          <w:bidi/>
          <w:rtlGutter/>
          <w:docGrid w:linePitch="360"/>
        </w:sectPr>
      </w:pPr>
    </w:p>
    <w:p w14:paraId="2C19F72E" w14:textId="77777777" w:rsidR="0028299F" w:rsidRDefault="00F22F92" w:rsidP="00AB2F47">
      <w:pPr>
        <w:pStyle w:val="5-"/>
        <w:ind w:left="2468" w:hanging="1028"/>
        <w:rPr>
          <w:rtl/>
        </w:rPr>
      </w:pPr>
      <w:r w:rsidRPr="00AB2F47">
        <w:rPr>
          <w:rtl/>
        </w:rPr>
        <w:lastRenderedPageBreak/>
        <w:t>לצורך הוכחת עמידה בתנאי זה, על המציע למלא את הטבלה הבאה:</w:t>
      </w:r>
    </w:p>
    <w:tbl>
      <w:tblPr>
        <w:bidiVisual/>
        <w:tblW w:w="4494"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1174"/>
        <w:gridCol w:w="2780"/>
        <w:gridCol w:w="1926"/>
        <w:gridCol w:w="1091"/>
        <w:gridCol w:w="1597"/>
        <w:gridCol w:w="3314"/>
      </w:tblGrid>
      <w:tr w:rsidR="006D3570" w14:paraId="56BCF000" w14:textId="77777777" w:rsidTr="0019444E">
        <w:trPr>
          <w:tblCellSpacing w:w="15" w:type="dxa"/>
          <w:jc w:val="right"/>
        </w:trPr>
        <w:tc>
          <w:tcPr>
            <w:tcW w:w="0" w:type="auto"/>
            <w:tcMar>
              <w:top w:w="15" w:type="dxa"/>
              <w:left w:w="22" w:type="dxa"/>
              <w:bottom w:w="22" w:type="dxa"/>
              <w:right w:w="15" w:type="dxa"/>
            </w:tcMar>
            <w:vAlign w:val="center"/>
            <w:hideMark/>
          </w:tcPr>
          <w:p w14:paraId="7B2C7BA5" w14:textId="77777777" w:rsidR="0028299F" w:rsidRDefault="00F22F92">
            <w:pPr>
              <w:rPr>
                <w:rFonts w:eastAsia="David"/>
                <w:caps w:val="0"/>
                <w:color w:val="000000"/>
                <w:rtl/>
              </w:rPr>
            </w:pPr>
            <w:r>
              <w:rPr>
                <w:rFonts w:eastAsia="David"/>
                <w:caps w:val="0"/>
                <w:color w:val="000000"/>
                <w:rtl/>
              </w:rPr>
              <w:t>מס'</w:t>
            </w:r>
          </w:p>
        </w:tc>
        <w:tc>
          <w:tcPr>
            <w:tcW w:w="0" w:type="auto"/>
            <w:tcMar>
              <w:top w:w="15" w:type="dxa"/>
              <w:left w:w="22" w:type="dxa"/>
              <w:bottom w:w="22" w:type="dxa"/>
              <w:right w:w="15" w:type="dxa"/>
            </w:tcMar>
            <w:vAlign w:val="center"/>
            <w:hideMark/>
          </w:tcPr>
          <w:p w14:paraId="74906445" w14:textId="77777777" w:rsidR="0028299F" w:rsidRDefault="00F22F92">
            <w:pPr>
              <w:rPr>
                <w:rFonts w:eastAsia="David"/>
                <w:caps w:val="0"/>
                <w:color w:val="000000"/>
                <w:rtl/>
              </w:rPr>
            </w:pPr>
            <w:r>
              <w:rPr>
                <w:rFonts w:eastAsia="David"/>
                <w:caps w:val="0"/>
                <w:color w:val="000000"/>
                <w:rtl/>
              </w:rPr>
              <w:t>שם הלקוח</w:t>
            </w:r>
          </w:p>
        </w:tc>
        <w:tc>
          <w:tcPr>
            <w:tcW w:w="1133" w:type="pct"/>
            <w:tcMar>
              <w:top w:w="15" w:type="dxa"/>
              <w:left w:w="22" w:type="dxa"/>
              <w:bottom w:w="22" w:type="dxa"/>
              <w:right w:w="15" w:type="dxa"/>
            </w:tcMar>
            <w:vAlign w:val="center"/>
            <w:hideMark/>
          </w:tcPr>
          <w:p w14:paraId="6263AAAB" w14:textId="77777777" w:rsidR="0028299F" w:rsidRDefault="00F22F92">
            <w:pPr>
              <w:rPr>
                <w:rFonts w:eastAsia="David"/>
                <w:caps w:val="0"/>
                <w:color w:val="000000"/>
                <w:rtl/>
              </w:rPr>
            </w:pPr>
            <w:r>
              <w:rPr>
                <w:rFonts w:eastAsia="David"/>
                <w:caps w:val="0"/>
                <w:color w:val="000000"/>
                <w:rtl/>
              </w:rPr>
              <w:t>פירוט השירותים</w:t>
            </w:r>
          </w:p>
        </w:tc>
        <w:tc>
          <w:tcPr>
            <w:tcW w:w="781" w:type="pct"/>
            <w:tcMar>
              <w:top w:w="15" w:type="dxa"/>
              <w:left w:w="15" w:type="dxa"/>
              <w:bottom w:w="15" w:type="dxa"/>
              <w:right w:w="15" w:type="dxa"/>
            </w:tcMar>
            <w:vAlign w:val="center"/>
            <w:hideMark/>
          </w:tcPr>
          <w:p w14:paraId="249748DA"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437" w:type="pct"/>
            <w:tcMar>
              <w:top w:w="15" w:type="dxa"/>
              <w:left w:w="22" w:type="dxa"/>
              <w:bottom w:w="22" w:type="dxa"/>
              <w:right w:w="15" w:type="dxa"/>
            </w:tcMar>
            <w:vAlign w:val="center"/>
            <w:hideMark/>
          </w:tcPr>
          <w:p w14:paraId="5AD287CB" w14:textId="5840AA3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w:t>
            </w:r>
            <w:r w:rsidR="000F65EE">
              <w:rPr>
                <w:rFonts w:eastAsia="David" w:hint="cs"/>
                <w:caps w:val="0"/>
                <w:color w:val="000000"/>
                <w:rtl/>
              </w:rPr>
              <w:t>דו</w:t>
            </w:r>
            <w:r w:rsidR="00AB7C33">
              <w:rPr>
                <w:rFonts w:eastAsia="David" w:hint="cs"/>
                <w:caps w:val="0"/>
                <w:color w:val="000000"/>
                <w:rtl/>
              </w:rPr>
              <w:t>ייקים כולל חודש)</w:t>
            </w:r>
          </w:p>
        </w:tc>
        <w:tc>
          <w:tcPr>
            <w:tcW w:w="0" w:type="auto"/>
            <w:tcMar>
              <w:top w:w="15" w:type="dxa"/>
              <w:left w:w="22" w:type="dxa"/>
              <w:bottom w:w="22" w:type="dxa"/>
              <w:right w:w="15" w:type="dxa"/>
            </w:tcMar>
            <w:vAlign w:val="center"/>
            <w:hideMark/>
          </w:tcPr>
          <w:p w14:paraId="59B06437" w14:textId="77777777" w:rsidR="0028299F" w:rsidRDefault="00F22F92">
            <w:pPr>
              <w:rPr>
                <w:rFonts w:eastAsia="David"/>
                <w:caps w:val="0"/>
                <w:color w:val="000000"/>
                <w:rtl/>
              </w:rPr>
            </w:pPr>
            <w:r>
              <w:rPr>
                <w:rFonts w:eastAsia="David"/>
                <w:b/>
                <w:bCs/>
                <w:caps w:val="0"/>
                <w:color w:val="000000"/>
                <w:rtl/>
              </w:rPr>
              <w:t>שם אנשי קשר</w:t>
            </w:r>
          </w:p>
        </w:tc>
        <w:tc>
          <w:tcPr>
            <w:tcW w:w="0" w:type="auto"/>
            <w:tcMar>
              <w:top w:w="15" w:type="dxa"/>
              <w:left w:w="15" w:type="dxa"/>
              <w:bottom w:w="22" w:type="dxa"/>
              <w:right w:w="15" w:type="dxa"/>
            </w:tcMar>
            <w:vAlign w:val="center"/>
            <w:hideMark/>
          </w:tcPr>
          <w:p w14:paraId="5F017A47"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6D3570" w14:paraId="0C50D6E0"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295013A8"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00EDDD7" w14:textId="77777777" w:rsidR="0028299F" w:rsidRDefault="00F22F92">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561315C" w14:textId="77777777" w:rsidR="0028299F" w:rsidRDefault="00F22F92">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0CAF6F5E" w14:textId="77777777" w:rsidR="0028299F"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41501B33"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9305A41"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F034A94" w14:textId="77777777" w:rsidR="0028299F" w:rsidRDefault="00F22F92">
            <w:pPr>
              <w:rPr>
                <w:rFonts w:eastAsia="David"/>
                <w:caps w:val="0"/>
                <w:color w:val="000000"/>
                <w:rtl/>
              </w:rPr>
            </w:pPr>
            <w:r>
              <w:rPr>
                <w:rFonts w:eastAsia="David"/>
                <w:caps w:val="0"/>
                <w:color w:val="000000"/>
                <w:rtl/>
              </w:rPr>
              <w:t> </w:t>
            </w:r>
          </w:p>
        </w:tc>
      </w:tr>
      <w:tr w:rsidR="006D3570" w14:paraId="23330D73"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1450115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EB4FDE8"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607D90E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C2E10FE"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E4EB6E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CCB21C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7DB4D59" w14:textId="77777777" w:rsidR="006D3570" w:rsidRDefault="006D3570" w:rsidP="006D3570">
            <w:pPr>
              <w:rPr>
                <w:rFonts w:eastAsia="David"/>
                <w:caps w:val="0"/>
                <w:color w:val="000000"/>
                <w:rtl/>
              </w:rPr>
            </w:pPr>
            <w:r>
              <w:rPr>
                <w:rFonts w:eastAsia="David"/>
                <w:caps w:val="0"/>
                <w:color w:val="000000"/>
                <w:rtl/>
              </w:rPr>
              <w:t> </w:t>
            </w:r>
          </w:p>
        </w:tc>
      </w:tr>
      <w:tr w:rsidR="006D3570" w14:paraId="7906A2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7897BE8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07450DF"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394F7E83"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9B5390A"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7859F91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EB6CE7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61C5C1D" w14:textId="77777777" w:rsidR="006D3570" w:rsidRDefault="006D3570" w:rsidP="006D3570">
            <w:pPr>
              <w:rPr>
                <w:rFonts w:eastAsia="David"/>
                <w:caps w:val="0"/>
                <w:color w:val="000000"/>
                <w:rtl/>
              </w:rPr>
            </w:pPr>
            <w:r>
              <w:rPr>
                <w:rFonts w:eastAsia="David"/>
                <w:caps w:val="0"/>
                <w:color w:val="000000"/>
                <w:rtl/>
              </w:rPr>
              <w:t> </w:t>
            </w:r>
          </w:p>
        </w:tc>
      </w:tr>
      <w:tr w:rsidR="006D3570" w14:paraId="75121B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0E83743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0E0AF7"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09C78D49"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783DE0B"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28EA3280"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BA01E8F"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8C1276C" w14:textId="77777777" w:rsidR="006D3570" w:rsidRDefault="006D3570" w:rsidP="006D3570">
            <w:pPr>
              <w:rPr>
                <w:rFonts w:eastAsia="David"/>
                <w:caps w:val="0"/>
                <w:color w:val="000000"/>
                <w:rtl/>
              </w:rPr>
            </w:pPr>
            <w:r>
              <w:rPr>
                <w:rFonts w:eastAsia="David"/>
                <w:caps w:val="0"/>
                <w:color w:val="000000"/>
                <w:rtl/>
              </w:rPr>
              <w:t> </w:t>
            </w:r>
          </w:p>
        </w:tc>
      </w:tr>
      <w:tr w:rsidR="006D3570" w14:paraId="08D4BBE8"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52A479C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AE04F50"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A4F743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52B79F7"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5FF2D3D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1B5DA8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88CB3A6" w14:textId="77777777" w:rsidR="006D3570" w:rsidRDefault="006D3570" w:rsidP="006D3570">
            <w:pPr>
              <w:rPr>
                <w:rFonts w:eastAsia="David"/>
                <w:caps w:val="0"/>
                <w:color w:val="000000"/>
                <w:rtl/>
              </w:rPr>
            </w:pPr>
            <w:r>
              <w:rPr>
                <w:rFonts w:eastAsia="David"/>
                <w:caps w:val="0"/>
                <w:color w:val="000000"/>
                <w:rtl/>
              </w:rPr>
              <w:t> </w:t>
            </w:r>
          </w:p>
        </w:tc>
      </w:tr>
      <w:tr w:rsidR="006D3570" w14:paraId="7A11FE3C"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64395A2B"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74507E1"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7E4BF78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3652B53"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B3BEB18"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B6A652"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4E17973E" w14:textId="77777777" w:rsidR="006D3570" w:rsidRDefault="006D3570" w:rsidP="006D3570">
            <w:pPr>
              <w:rPr>
                <w:rFonts w:eastAsia="David"/>
                <w:caps w:val="0"/>
                <w:color w:val="000000"/>
                <w:rtl/>
              </w:rPr>
            </w:pPr>
            <w:r>
              <w:rPr>
                <w:rFonts w:eastAsia="David"/>
                <w:caps w:val="0"/>
                <w:color w:val="000000"/>
                <w:rtl/>
              </w:rPr>
              <w:t> </w:t>
            </w:r>
          </w:p>
        </w:tc>
      </w:tr>
    </w:tbl>
    <w:p w14:paraId="1F534666" w14:textId="77777777" w:rsidR="0028299F" w:rsidRDefault="00F22F92">
      <w:pPr>
        <w:pStyle w:val="5-"/>
        <w:rPr>
          <w:rtl/>
        </w:rPr>
      </w:pPr>
      <w:r>
        <w:rPr>
          <w:rFonts w:eastAsia="David"/>
          <w:rtl/>
        </w:rPr>
        <w:t>הנחיות למילוי הטבלה:</w:t>
      </w:r>
    </w:p>
    <w:p w14:paraId="58C0819B"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6C390D3E" w14:textId="77777777" w:rsidR="0028299F" w:rsidRDefault="00F22F92" w:rsidP="00AB2F47">
      <w:pPr>
        <w:pStyle w:val="6-0"/>
        <w:ind w:left="3177" w:hanging="1276"/>
        <w:rPr>
          <w:rtl/>
        </w:rPr>
      </w:pPr>
      <w:r w:rsidRPr="00AB2F47">
        <w:rPr>
          <w:rtl/>
        </w:rPr>
        <w:t>אין להוסיף מידע שאינו רלוונטי.</w:t>
      </w:r>
    </w:p>
    <w:p w14:paraId="63BDFFFA" w14:textId="77777777" w:rsidR="0028299F" w:rsidRDefault="00F22F92" w:rsidP="00AB2F47">
      <w:pPr>
        <w:pStyle w:val="6-0"/>
        <w:ind w:left="3177" w:hanging="1276"/>
        <w:rPr>
          <w:rtl/>
        </w:rPr>
      </w:pPr>
      <w:r w:rsidRPr="00AB2F47">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B120EC9" w14:textId="77777777" w:rsidR="0028299F" w:rsidRDefault="00F22F92" w:rsidP="00AB2F47">
      <w:pPr>
        <w:pStyle w:val="6-0"/>
        <w:ind w:left="3177" w:hanging="1276"/>
      </w:pPr>
      <w:r w:rsidRPr="00AB2F47">
        <w:rPr>
          <w:rtl/>
        </w:rPr>
        <w:t>יש למלא בטבלה פרטי אנשי קשר אשר עורך המכרז יהיה רשאי לפנות אליהם לשם בדיקת העמידה בתנאי הסף.</w:t>
      </w:r>
    </w:p>
    <w:p w14:paraId="4ECDFD40" w14:textId="77777777" w:rsidR="009153A3" w:rsidRPr="009153A3" w:rsidRDefault="009153A3" w:rsidP="006A51A7">
      <w:pPr>
        <w:pStyle w:val="6-0"/>
        <w:ind w:left="3177" w:hanging="1276"/>
      </w:pPr>
      <w:r w:rsidRPr="009153A3">
        <w:rPr>
          <w:rtl/>
        </w:rPr>
        <w:t>במידה</w:t>
      </w:r>
      <w:r w:rsidRPr="009153A3">
        <w:t xml:space="preserve"> </w:t>
      </w:r>
      <w:r w:rsidRPr="009153A3">
        <w:rPr>
          <w:rtl/>
        </w:rPr>
        <w:t>ולא</w:t>
      </w:r>
      <w:r w:rsidRPr="009153A3">
        <w:t xml:space="preserve"> </w:t>
      </w:r>
      <w:r w:rsidRPr="009153A3">
        <w:rPr>
          <w:rtl/>
        </w:rPr>
        <w:t>יצוינו</w:t>
      </w:r>
      <w:r w:rsidRPr="009153A3">
        <w:t xml:space="preserve"> </w:t>
      </w:r>
      <w:r w:rsidRPr="009153A3">
        <w:rPr>
          <w:rtl/>
        </w:rPr>
        <w:t>החודשים</w:t>
      </w:r>
      <w:r w:rsidRPr="009153A3">
        <w:t xml:space="preserve"> </w:t>
      </w:r>
      <w:r w:rsidRPr="009153A3">
        <w:rPr>
          <w:rtl/>
        </w:rPr>
        <w:t>בעמודת "מועדי אספקת השירותים", ימנה</w:t>
      </w:r>
      <w:r w:rsidRPr="009153A3">
        <w:t xml:space="preserve"> </w:t>
      </w:r>
      <w:r w:rsidRPr="009153A3">
        <w:rPr>
          <w:rtl/>
        </w:rPr>
        <w:t>הניסיון</w:t>
      </w:r>
      <w:r w:rsidRPr="009153A3">
        <w:t xml:space="preserve"> </w:t>
      </w:r>
      <w:r w:rsidRPr="009153A3">
        <w:rPr>
          <w:rtl/>
        </w:rPr>
        <w:t>מחודש</w:t>
      </w:r>
      <w:r w:rsidRPr="009153A3">
        <w:t xml:space="preserve"> </w:t>
      </w:r>
      <w:r w:rsidRPr="009153A3">
        <w:rPr>
          <w:rtl/>
        </w:rPr>
        <w:t>דצמבר</w:t>
      </w:r>
      <w:r w:rsidRPr="009153A3">
        <w:t xml:space="preserve"> </w:t>
      </w:r>
      <w:r w:rsidRPr="009153A3">
        <w:rPr>
          <w:rtl/>
        </w:rPr>
        <w:t>בשנת</w:t>
      </w:r>
      <w:r w:rsidRPr="009153A3">
        <w:t xml:space="preserve"> </w:t>
      </w:r>
      <w:r w:rsidRPr="009153A3">
        <w:rPr>
          <w:rtl/>
        </w:rPr>
        <w:t>תחילת מתן</w:t>
      </w:r>
      <w:r w:rsidRPr="009153A3">
        <w:t xml:space="preserve"> </w:t>
      </w:r>
      <w:r w:rsidRPr="009153A3">
        <w:rPr>
          <w:rtl/>
        </w:rPr>
        <w:t>השירות</w:t>
      </w:r>
      <w:r w:rsidRPr="009153A3">
        <w:t xml:space="preserve"> </w:t>
      </w:r>
      <w:r w:rsidRPr="009153A3">
        <w:rPr>
          <w:rtl/>
        </w:rPr>
        <w:t>עד</w:t>
      </w:r>
      <w:r w:rsidRPr="009153A3">
        <w:t xml:space="preserve"> </w:t>
      </w:r>
      <w:r w:rsidRPr="009153A3">
        <w:rPr>
          <w:rtl/>
        </w:rPr>
        <w:t>חודש</w:t>
      </w:r>
      <w:r w:rsidRPr="009153A3">
        <w:t xml:space="preserve"> </w:t>
      </w:r>
      <w:r w:rsidRPr="009153A3">
        <w:rPr>
          <w:rtl/>
        </w:rPr>
        <w:t>ינואר</w:t>
      </w:r>
      <w:r w:rsidRPr="009153A3">
        <w:t xml:space="preserve"> </w:t>
      </w:r>
      <w:r w:rsidRPr="009153A3">
        <w:rPr>
          <w:rtl/>
        </w:rPr>
        <w:t>בשנת</w:t>
      </w:r>
      <w:r w:rsidRPr="009153A3">
        <w:t xml:space="preserve"> </w:t>
      </w:r>
      <w:r w:rsidRPr="009153A3">
        <w:rPr>
          <w:rtl/>
        </w:rPr>
        <w:t>סיום</w:t>
      </w:r>
      <w:r w:rsidRPr="009153A3">
        <w:t xml:space="preserve"> </w:t>
      </w:r>
      <w:r w:rsidRPr="009153A3">
        <w:rPr>
          <w:rtl/>
        </w:rPr>
        <w:t>השרות.</w:t>
      </w:r>
    </w:p>
    <w:p w14:paraId="4F795DFC" w14:textId="77777777" w:rsidR="009153A3" w:rsidRDefault="009153A3" w:rsidP="009153A3">
      <w:pPr>
        <w:pStyle w:val="6-0"/>
        <w:numPr>
          <w:ilvl w:val="0"/>
          <w:numId w:val="0"/>
        </w:numPr>
        <w:ind w:left="3177"/>
        <w:rPr>
          <w:rtl/>
        </w:rPr>
        <w:sectPr w:rsidR="009153A3" w:rsidSect="006A51A7">
          <w:pgSz w:w="16838" w:h="11906" w:orient="landscape" w:code="9"/>
          <w:pgMar w:top="1797" w:right="1616" w:bottom="1826" w:left="1440" w:header="709" w:footer="709" w:gutter="0"/>
          <w:cols w:space="708"/>
          <w:titlePg/>
          <w:bidi/>
          <w:rtlGutter/>
          <w:docGrid w:linePitch="360"/>
        </w:sectPr>
      </w:pPr>
    </w:p>
    <w:p w14:paraId="7E176F4D" w14:textId="77777777" w:rsidR="00037A88" w:rsidRDefault="00037A88" w:rsidP="00037A88">
      <w:pPr>
        <w:pStyle w:val="3-5"/>
        <w:rPr>
          <w:rtl/>
        </w:rPr>
      </w:pPr>
      <w:r>
        <w:rPr>
          <w:rFonts w:eastAsia="David" w:hint="cs"/>
          <w:rtl/>
        </w:rPr>
        <w:lastRenderedPageBreak/>
        <w:t>על המציע להציג בהצעה אחראי העומד בדרישות המפורטות להלן:</w:t>
      </w:r>
    </w:p>
    <w:p w14:paraId="6415C63F" w14:textId="77777777" w:rsidR="0028299F" w:rsidRDefault="00F22F92">
      <w:pPr>
        <w:pStyle w:val="4-3"/>
        <w:rPr>
          <w:rtl/>
        </w:rPr>
      </w:pPr>
      <w:r>
        <w:rPr>
          <w:rFonts w:eastAsia="David"/>
          <w:b/>
          <w:bCs/>
          <w:rtl/>
        </w:rPr>
        <w:t>אחראי ביקורת בהתאם לתנאים הבאים:</w:t>
      </w:r>
    </w:p>
    <w:p w14:paraId="326340AB" w14:textId="77777777" w:rsidR="00AB2F47" w:rsidRDefault="00AB2F47" w:rsidP="00E231B5">
      <w:pPr>
        <w:pStyle w:val="5-"/>
        <w:ind w:left="2468" w:hanging="1028"/>
      </w:pPr>
      <w:r w:rsidRPr="00AB2F47">
        <w:rPr>
          <w:rtl/>
        </w:rPr>
        <w:t>בעל/י רישיון לראיית חשבון  בתוקף מטעם לשכת רואי החשבון</w:t>
      </w:r>
      <w:r w:rsidRPr="00AB2F47">
        <w:rPr>
          <w:rFonts w:hint="cs"/>
          <w:rtl/>
        </w:rPr>
        <w:t xml:space="preserve">. </w:t>
      </w:r>
    </w:p>
    <w:p w14:paraId="24B4BB89" w14:textId="77777777" w:rsidR="00E231B5" w:rsidRPr="006A51A7" w:rsidRDefault="00E231B5" w:rsidP="006A51A7">
      <w:pPr>
        <w:pStyle w:val="5-"/>
        <w:ind w:left="2468" w:hanging="1028"/>
      </w:pPr>
      <w:r w:rsidRPr="006A51A7">
        <w:rPr>
          <w:rtl/>
        </w:rPr>
        <w:t xml:space="preserve">בעל </w:t>
      </w:r>
      <w:r w:rsidR="00037A88">
        <w:rPr>
          <w:rFonts w:hint="cs"/>
          <w:rtl/>
        </w:rPr>
        <w:t>ניסיון</w:t>
      </w:r>
      <w:r w:rsidR="00037A88" w:rsidRPr="006A51A7">
        <w:rPr>
          <w:rtl/>
        </w:rPr>
        <w:t xml:space="preserve"> </w:t>
      </w:r>
      <w:r w:rsidRPr="006A51A7">
        <w:rPr>
          <w:rtl/>
        </w:rPr>
        <w:t>של חמש שנים לפחות, בעריכת ביקורת חיצונית כאשר בכל שנה סופקו לא פחות מ-1,500 שעות עבודה בתחום זה.</w:t>
      </w:r>
    </w:p>
    <w:p w14:paraId="448B4153" w14:textId="77777777" w:rsidR="00E231B5" w:rsidRDefault="00E231B5" w:rsidP="006A51A7">
      <w:pPr>
        <w:pStyle w:val="6-0"/>
        <w:ind w:left="3177" w:hanging="1276"/>
      </w:pPr>
      <w:r w:rsidRPr="00AB2F47">
        <w:rPr>
          <w:rtl/>
        </w:rPr>
        <w:t xml:space="preserve">ככל שיוצגו יותר </w:t>
      </w:r>
      <w:r w:rsidR="006D3570">
        <w:rPr>
          <w:rFonts w:hint="cs"/>
          <w:rtl/>
        </w:rPr>
        <w:t>מ</w:t>
      </w:r>
      <w:r w:rsidRPr="00AB2F47">
        <w:rPr>
          <w:rtl/>
        </w:rPr>
        <w:t>אחראי ביקורת</w:t>
      </w:r>
      <w:r w:rsidR="006D3570">
        <w:rPr>
          <w:rFonts w:hint="cs"/>
          <w:rtl/>
        </w:rPr>
        <w:t xml:space="preserve"> אחד</w:t>
      </w:r>
      <w:r w:rsidRPr="00AB2F47">
        <w:rPr>
          <w:rtl/>
        </w:rPr>
        <w:t xml:space="preserve">, </w:t>
      </w:r>
      <w:r w:rsidRPr="00AB2F47">
        <w:rPr>
          <w:rFonts w:hint="cs"/>
          <w:rtl/>
        </w:rPr>
        <w:t>ייבדק הראשון</w:t>
      </w:r>
      <w:r w:rsidRPr="00AB2F47">
        <w:rPr>
          <w:rtl/>
        </w:rPr>
        <w:t>.</w:t>
      </w:r>
    </w:p>
    <w:p w14:paraId="2D55DCBA" w14:textId="77777777" w:rsidR="0028299F" w:rsidRDefault="00F22F92" w:rsidP="006A51A7">
      <w:pPr>
        <w:pStyle w:val="5-"/>
        <w:ind w:left="2468" w:hanging="1028"/>
      </w:pPr>
      <w:r w:rsidRPr="00AB2F47">
        <w:rPr>
          <w:rtl/>
        </w:rPr>
        <w:t>לשם הוכחת העמידה בתנאי סף זה, על המציע לצרף העתק הרישיון של נותן/י השירותים ולסמנו/לסמנם כנספח 4 לחוברת ההצעה</w:t>
      </w:r>
      <w:r w:rsidR="00E231B5">
        <w:rPr>
          <w:rFonts w:hint="cs"/>
          <w:rtl/>
        </w:rPr>
        <w:t xml:space="preserve"> ולמלא את הפרטים הבאים:</w:t>
      </w:r>
    </w:p>
    <w:p w14:paraId="5201A1AA" w14:textId="77777777" w:rsidR="00E231B5" w:rsidRDefault="00E231B5" w:rsidP="00E231B5">
      <w:pPr>
        <w:pStyle w:val="6-0"/>
        <w:ind w:left="3177" w:hanging="1276"/>
      </w:pPr>
      <w:r>
        <w:rPr>
          <w:rFonts w:hint="cs"/>
          <w:rtl/>
        </w:rPr>
        <w:t>שם אחראי הביקורת המוצע: _____________________</w:t>
      </w:r>
    </w:p>
    <w:p w14:paraId="23A3C549" w14:textId="77777777" w:rsidR="00E231B5" w:rsidRDefault="00E231B5" w:rsidP="00E231B5">
      <w:pPr>
        <w:pStyle w:val="6-0"/>
        <w:ind w:left="3177" w:hanging="1276"/>
      </w:pPr>
      <w:r>
        <w:rPr>
          <w:rFonts w:hint="cs"/>
          <w:rtl/>
        </w:rPr>
        <w:t>מספר רישיון ראיית חשבון: ______________________</w:t>
      </w:r>
    </w:p>
    <w:p w14:paraId="5CD442C8" w14:textId="77777777" w:rsidR="00E231B5" w:rsidRDefault="00E231B5" w:rsidP="00E231B5">
      <w:pPr>
        <w:pStyle w:val="6-0"/>
        <w:ind w:left="3177" w:hanging="1276"/>
      </w:pPr>
      <w:r>
        <w:rPr>
          <w:rFonts w:hint="cs"/>
          <w:rtl/>
        </w:rPr>
        <w:t>מועד קבלת רישיון ראיית חשבון: __________________</w:t>
      </w:r>
    </w:p>
    <w:p w14:paraId="5612D483" w14:textId="77777777" w:rsidR="00E231B5" w:rsidRDefault="00E231B5" w:rsidP="00E231B5">
      <w:pPr>
        <w:pStyle w:val="6-0"/>
        <w:ind w:left="3177" w:hanging="1276"/>
      </w:pPr>
      <w:r>
        <w:rPr>
          <w:rFonts w:hint="cs"/>
          <w:rtl/>
        </w:rPr>
        <w:t>שנות ניסיון בעריכת ביקורת חיצונית: _______________</w:t>
      </w:r>
    </w:p>
    <w:p w14:paraId="2B6F87F9" w14:textId="77777777" w:rsidR="00E231B5" w:rsidRDefault="00E231B5" w:rsidP="00E231B5">
      <w:pPr>
        <w:pStyle w:val="6-0"/>
        <w:ind w:left="3177" w:hanging="1276"/>
      </w:pPr>
      <w:r>
        <w:rPr>
          <w:rFonts w:hint="cs"/>
          <w:rtl/>
        </w:rPr>
        <w:t>שעות עבודה בתחום ביקורת חיצונית:</w:t>
      </w:r>
    </w:p>
    <w:p w14:paraId="70C021E3" w14:textId="77777777" w:rsidR="00E231B5" w:rsidRDefault="00E231B5" w:rsidP="00E231B5">
      <w:pPr>
        <w:pStyle w:val="7-0"/>
      </w:pPr>
      <w:r>
        <w:rPr>
          <w:rFonts w:hint="cs"/>
          <w:rtl/>
        </w:rPr>
        <w:t>2016: ______________</w:t>
      </w:r>
    </w:p>
    <w:p w14:paraId="15E0F7C8" w14:textId="77777777" w:rsidR="00E231B5" w:rsidRDefault="00E231B5" w:rsidP="00E231B5">
      <w:pPr>
        <w:pStyle w:val="7-0"/>
      </w:pPr>
      <w:r>
        <w:rPr>
          <w:rFonts w:hint="cs"/>
          <w:rtl/>
        </w:rPr>
        <w:t>2017: ______________</w:t>
      </w:r>
    </w:p>
    <w:p w14:paraId="728E5FF0" w14:textId="77777777" w:rsidR="00E231B5" w:rsidRDefault="00E231B5" w:rsidP="00E231B5">
      <w:pPr>
        <w:pStyle w:val="7-0"/>
      </w:pPr>
      <w:r>
        <w:rPr>
          <w:rFonts w:hint="cs"/>
          <w:rtl/>
        </w:rPr>
        <w:t>2018: ______________</w:t>
      </w:r>
    </w:p>
    <w:p w14:paraId="5B036170" w14:textId="77777777" w:rsidR="00E231B5" w:rsidRDefault="00E231B5" w:rsidP="00E231B5">
      <w:pPr>
        <w:pStyle w:val="7-0"/>
      </w:pPr>
      <w:r>
        <w:rPr>
          <w:rFonts w:hint="cs"/>
          <w:rtl/>
        </w:rPr>
        <w:t>2019: ______________</w:t>
      </w:r>
    </w:p>
    <w:p w14:paraId="2BBDEB38" w14:textId="77777777" w:rsidR="00E231B5" w:rsidRDefault="00E231B5" w:rsidP="00E231B5">
      <w:pPr>
        <w:pStyle w:val="7-0"/>
      </w:pPr>
      <w:r>
        <w:rPr>
          <w:rFonts w:hint="cs"/>
          <w:rtl/>
        </w:rPr>
        <w:t>2020: ______________</w:t>
      </w:r>
    </w:p>
    <w:p w14:paraId="2FF57B8B" w14:textId="77777777" w:rsidR="00E231B5" w:rsidRDefault="00E231B5" w:rsidP="00E231B5">
      <w:pPr>
        <w:pStyle w:val="7-0"/>
      </w:pPr>
      <w:r>
        <w:rPr>
          <w:rFonts w:hint="cs"/>
          <w:rtl/>
        </w:rPr>
        <w:t>2021: ______________</w:t>
      </w:r>
    </w:p>
    <w:p w14:paraId="77913FCF" w14:textId="77777777" w:rsidR="00E231B5" w:rsidRDefault="00E231B5" w:rsidP="00E231B5">
      <w:pPr>
        <w:pStyle w:val="7-0"/>
      </w:pPr>
      <w:r>
        <w:rPr>
          <w:rFonts w:hint="cs"/>
          <w:rtl/>
        </w:rPr>
        <w:t>2022: ______________</w:t>
      </w:r>
    </w:p>
    <w:p w14:paraId="1A49F0DF" w14:textId="77777777" w:rsidR="00E231B5" w:rsidRDefault="00E231B5" w:rsidP="00E231B5">
      <w:pPr>
        <w:pStyle w:val="7-0"/>
      </w:pPr>
      <w:r>
        <w:rPr>
          <w:rFonts w:hint="cs"/>
          <w:rtl/>
        </w:rPr>
        <w:t>2023: ______________</w:t>
      </w:r>
    </w:p>
    <w:p w14:paraId="21AA5A7A" w14:textId="77777777" w:rsidR="00E231B5" w:rsidRDefault="00E231B5" w:rsidP="00E231B5">
      <w:pPr>
        <w:pStyle w:val="7-0"/>
      </w:pPr>
      <w:r>
        <w:rPr>
          <w:rFonts w:hint="cs"/>
          <w:rtl/>
        </w:rPr>
        <w:t>2024: ______________</w:t>
      </w:r>
    </w:p>
    <w:p w14:paraId="1F5DCE64" w14:textId="77777777" w:rsidR="00E231B5" w:rsidRDefault="00E231B5" w:rsidP="00E231B5">
      <w:pPr>
        <w:pStyle w:val="7-0"/>
      </w:pPr>
      <w:r>
        <w:rPr>
          <w:rFonts w:hint="cs"/>
          <w:rtl/>
        </w:rPr>
        <w:t>2025: ______________</w:t>
      </w:r>
    </w:p>
    <w:p w14:paraId="6CC3A486" w14:textId="77777777" w:rsidR="00E231B5" w:rsidRDefault="00E231B5" w:rsidP="006A51A7">
      <w:pPr>
        <w:pStyle w:val="7-0"/>
        <w:numPr>
          <w:ilvl w:val="0"/>
          <w:numId w:val="0"/>
        </w:numPr>
        <w:ind w:left="4147" w:hanging="1440"/>
        <w:rPr>
          <w:rtl/>
        </w:rPr>
      </w:pPr>
    </w:p>
    <w:p w14:paraId="288B8C7C" w14:textId="77777777" w:rsidR="00E231B5" w:rsidRDefault="00E231B5" w:rsidP="006A51A7">
      <w:pPr>
        <w:pStyle w:val="6-0"/>
        <w:numPr>
          <w:ilvl w:val="0"/>
          <w:numId w:val="0"/>
        </w:numPr>
        <w:ind w:left="3177"/>
        <w:rPr>
          <w:rtl/>
        </w:rPr>
      </w:pPr>
    </w:p>
    <w:p w14:paraId="0C9948CB" w14:textId="77777777" w:rsidR="0028299F" w:rsidRDefault="00F22F92">
      <w:pPr>
        <w:rPr>
          <w:rtl/>
        </w:rPr>
      </w:pPr>
      <w:r>
        <w:rPr>
          <w:rFonts w:hint="cs"/>
          <w:rtl/>
        </w:rPr>
        <w:t xml:space="preserve"> </w:t>
      </w:r>
    </w:p>
    <w:p w14:paraId="6F8A3BC1" w14:textId="77777777" w:rsidR="00D80EB5" w:rsidRPr="00F37555" w:rsidRDefault="00F22F92" w:rsidP="00F552FA">
      <w:pPr>
        <w:pStyle w:val="1fc"/>
        <w:rPr>
          <w:rtl/>
        </w:rPr>
      </w:pPr>
      <w:r w:rsidRPr="00D80EB5">
        <w:rPr>
          <w:bCs/>
          <w:kern w:val="40"/>
          <w:sz w:val="40"/>
          <w:szCs w:val="40"/>
          <w:rtl/>
        </w:rPr>
        <w:br w:type="page"/>
      </w:r>
    </w:p>
    <w:p w14:paraId="25235B2B" w14:textId="77777777" w:rsidR="0048523A" w:rsidRPr="00EC0034" w:rsidRDefault="00F22F92" w:rsidP="00973BC2">
      <w:pPr>
        <w:pStyle w:val="1fe"/>
        <w:rPr>
          <w:rtl/>
        </w:rPr>
      </w:pPr>
      <w:bookmarkStart w:id="258" w:name="_Toc256000051"/>
      <w:bookmarkStart w:id="259" w:name="_Toc32477908"/>
      <w:bookmarkStart w:id="260" w:name="_Toc43400631"/>
      <w:bookmarkStart w:id="261" w:name="_Toc44931942"/>
      <w:bookmarkStart w:id="262" w:name="_Toc44932029"/>
      <w:bookmarkStart w:id="263" w:name="_Toc53331350"/>
      <w:bookmarkStart w:id="264" w:name="_Toc173823728"/>
      <w:bookmarkStart w:id="265" w:name="_Toc173825536"/>
      <w:bookmarkStart w:id="266" w:name="show_isMarkivIchut_4"/>
      <w:r w:rsidRPr="00EC0034">
        <w:rPr>
          <w:rFonts w:hint="cs"/>
          <w:rtl/>
        </w:rPr>
        <w:lastRenderedPageBreak/>
        <w:t>איכות ההצעה</w:t>
      </w:r>
      <w:bookmarkEnd w:id="258"/>
      <w:bookmarkEnd w:id="259"/>
      <w:bookmarkEnd w:id="260"/>
      <w:bookmarkEnd w:id="261"/>
      <w:bookmarkEnd w:id="262"/>
      <w:bookmarkEnd w:id="263"/>
      <w:bookmarkEnd w:id="264"/>
      <w:bookmarkEnd w:id="265"/>
    </w:p>
    <w:p w14:paraId="586D446E" w14:textId="77777777" w:rsidR="00F16F81" w:rsidRDefault="00F22F92"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2E7188F" w14:textId="77777777" w:rsidR="00BC34BA" w:rsidRPr="00AB2F47" w:rsidRDefault="00F22F92" w:rsidP="00071F20">
      <w:pPr>
        <w:pStyle w:val="3-"/>
        <w:rPr>
          <w:rFonts w:eastAsia="David"/>
          <w:u w:val="single"/>
          <w:rtl/>
        </w:rPr>
      </w:pPr>
      <w:r w:rsidRPr="00AB2F47">
        <w:rPr>
          <w:rFonts w:eastAsia="David"/>
          <w:u w:val="single"/>
          <w:rtl/>
        </w:rPr>
        <w:t>שנות ותק המציע</w:t>
      </w:r>
    </w:p>
    <w:p w14:paraId="26A615AB" w14:textId="77777777" w:rsidR="0028299F" w:rsidRPr="00AB2F47" w:rsidRDefault="00F22F92" w:rsidP="00AB2F47">
      <w:pPr>
        <w:pStyle w:val="4-3"/>
        <w:ind w:left="2174" w:hanging="547"/>
        <w:rPr>
          <w:rFonts w:eastAsia="David"/>
          <w:rtl/>
        </w:rPr>
      </w:pPr>
      <w:r w:rsidRPr="00AB2F47">
        <w:rPr>
          <w:rFonts w:eastAsia="David"/>
          <w:rtl/>
        </w:rPr>
        <w:t xml:space="preserve">עבור כל שנת ותק נוספת, מעבר לנדרש בתנאי הסף </w:t>
      </w:r>
      <w:r w:rsidRPr="00AB2F47">
        <w:rPr>
          <w:rFonts w:eastAsia="David"/>
          <w:cs/>
        </w:rPr>
        <w:t>‎</w:t>
      </w:r>
      <w:r w:rsidR="00E72AFA">
        <w:rPr>
          <w:rFonts w:eastAsia="David"/>
          <w:rtl/>
          <w:cs/>
        </w:rPr>
        <w:fldChar w:fldCharType="begin"/>
      </w:r>
      <w:r w:rsidR="00E72AFA">
        <w:rPr>
          <w:rFonts w:eastAsia="David"/>
        </w:rPr>
        <w:instrText xml:space="preserve"> REF _Ref224111335 \r \h </w:instrText>
      </w:r>
      <w:r w:rsidR="00E72AFA">
        <w:rPr>
          <w:rFonts w:eastAsia="David"/>
          <w:rtl/>
          <w:cs/>
        </w:rPr>
      </w:r>
      <w:r w:rsidR="00E72AFA">
        <w:rPr>
          <w:rFonts w:eastAsia="David"/>
          <w:rtl/>
          <w:cs/>
        </w:rPr>
        <w:fldChar w:fldCharType="separate"/>
      </w:r>
      <w:r w:rsidR="00E72AFA">
        <w:rPr>
          <w:rFonts w:eastAsia="David"/>
          <w:cs/>
        </w:rPr>
        <w:t>‎</w:t>
      </w:r>
      <w:r w:rsidR="00E72AFA">
        <w:rPr>
          <w:rFonts w:eastAsia="David"/>
        </w:rPr>
        <w:t>5.3.1.1.1.2</w:t>
      </w:r>
      <w:r w:rsidR="00E72AFA">
        <w:rPr>
          <w:rFonts w:eastAsia="David"/>
          <w:rtl/>
          <w:cs/>
        </w:rPr>
        <w:fldChar w:fldCharType="end"/>
      </w:r>
      <w:r w:rsidRPr="00AB2F47">
        <w:rPr>
          <w:rFonts w:eastAsia="David"/>
          <w:rtl/>
        </w:rPr>
        <w:t>, ינוקד המציע ב-</w:t>
      </w:r>
      <w:r w:rsidR="00CC1091">
        <w:rPr>
          <w:rFonts w:eastAsia="David" w:hint="cs"/>
          <w:rtl/>
        </w:rPr>
        <w:t>3</w:t>
      </w:r>
      <w:r w:rsidR="00CC1091" w:rsidRPr="00AB2F47">
        <w:rPr>
          <w:rFonts w:eastAsia="David"/>
          <w:rtl/>
        </w:rPr>
        <w:t xml:space="preserve"> </w:t>
      </w:r>
      <w:r w:rsidRPr="00AB2F47">
        <w:rPr>
          <w:rFonts w:eastAsia="David"/>
          <w:rtl/>
        </w:rPr>
        <w:t xml:space="preserve">נק' ועד </w:t>
      </w:r>
      <w:r w:rsidR="00CC1091">
        <w:rPr>
          <w:rFonts w:eastAsia="David" w:hint="cs"/>
          <w:rtl/>
        </w:rPr>
        <w:t>15</w:t>
      </w:r>
      <w:r w:rsidR="00CC1091" w:rsidRPr="00AB2F47">
        <w:rPr>
          <w:rFonts w:eastAsia="David"/>
          <w:rtl/>
        </w:rPr>
        <w:t xml:space="preserve"> </w:t>
      </w:r>
      <w:r w:rsidRPr="00AB2F47">
        <w:rPr>
          <w:rFonts w:eastAsia="David"/>
          <w:rtl/>
        </w:rPr>
        <w:t>נק' בגין חמש שנות ותק נוספות מעבר לתנאי הסף.</w:t>
      </w:r>
    </w:p>
    <w:p w14:paraId="4C9A145E" w14:textId="77777777" w:rsidR="009153A3" w:rsidRDefault="009153A3">
      <w:pPr>
        <w:bidi w:val="0"/>
        <w:rPr>
          <w:rFonts w:eastAsia="David"/>
          <w:noProof/>
          <w:rtl/>
          <w:lang w:eastAsia="he-IL"/>
        </w:rPr>
      </w:pPr>
      <w:r>
        <w:rPr>
          <w:rFonts w:eastAsia="David"/>
          <w:rtl/>
        </w:rPr>
        <w:br w:type="page"/>
      </w:r>
    </w:p>
    <w:p w14:paraId="4E0C2C6B" w14:textId="77777777" w:rsidR="009153A3" w:rsidRDefault="009153A3" w:rsidP="00AB2F47">
      <w:pPr>
        <w:pStyle w:val="4-3"/>
        <w:ind w:left="2174" w:hanging="547"/>
        <w:rPr>
          <w:rFonts w:eastAsia="David"/>
          <w:rtl/>
        </w:rPr>
        <w:sectPr w:rsidR="009153A3" w:rsidSect="00654526">
          <w:pgSz w:w="11906" w:h="16838" w:code="9"/>
          <w:pgMar w:top="1616" w:right="1826" w:bottom="1440" w:left="1800" w:header="709" w:footer="709" w:gutter="0"/>
          <w:cols w:space="708"/>
          <w:titlePg/>
          <w:bidi/>
          <w:rtlGutter/>
          <w:docGrid w:linePitch="360"/>
        </w:sectPr>
      </w:pPr>
    </w:p>
    <w:p w14:paraId="4410EFA5" w14:textId="77777777" w:rsidR="0028299F" w:rsidRPr="00AB2F47" w:rsidRDefault="00F22F92" w:rsidP="00AB2F47">
      <w:pPr>
        <w:pStyle w:val="4-3"/>
        <w:ind w:left="2174" w:hanging="547"/>
        <w:rPr>
          <w:rFonts w:eastAsia="David"/>
          <w:rtl/>
        </w:rPr>
      </w:pPr>
      <w:r w:rsidRPr="00AB2F47">
        <w:rPr>
          <w:rFonts w:eastAsia="David"/>
          <w:rtl/>
        </w:rPr>
        <w:lastRenderedPageBreak/>
        <w:t>לצורך הוכחת עמידה במדד איכות זה, על המציע למלא את הטבלה הבאה:</w:t>
      </w:r>
    </w:p>
    <w:tbl>
      <w:tblPr>
        <w:bidiVisual/>
        <w:tblW w:w="5371"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
        <w:gridCol w:w="1212"/>
        <w:gridCol w:w="1916"/>
        <w:gridCol w:w="1712"/>
        <w:gridCol w:w="6141"/>
        <w:gridCol w:w="1476"/>
        <w:gridCol w:w="1876"/>
      </w:tblGrid>
      <w:tr w:rsidR="00AB7C33" w14:paraId="71D94357" w14:textId="77777777" w:rsidTr="00EF7B67">
        <w:trPr>
          <w:tblCellSpacing w:w="15" w:type="dxa"/>
          <w:jc w:val="right"/>
        </w:trPr>
        <w:tc>
          <w:tcPr>
            <w:tcW w:w="0" w:type="auto"/>
            <w:tcMar>
              <w:top w:w="15" w:type="dxa"/>
              <w:left w:w="22" w:type="dxa"/>
              <w:bottom w:w="22" w:type="dxa"/>
              <w:right w:w="15" w:type="dxa"/>
            </w:tcMar>
            <w:vAlign w:val="center"/>
            <w:hideMark/>
          </w:tcPr>
          <w:p w14:paraId="58C6608F" w14:textId="77777777" w:rsidR="0028299F" w:rsidRDefault="00F22F92">
            <w:pPr>
              <w:rPr>
                <w:rFonts w:eastAsia="David"/>
                <w:caps w:val="0"/>
                <w:color w:val="000000"/>
                <w:rtl/>
              </w:rPr>
            </w:pPr>
            <w:r>
              <w:rPr>
                <w:rFonts w:eastAsia="David"/>
                <w:caps w:val="0"/>
                <w:color w:val="000000"/>
                <w:rtl/>
              </w:rPr>
              <w:t>מס'</w:t>
            </w:r>
          </w:p>
        </w:tc>
        <w:tc>
          <w:tcPr>
            <w:tcW w:w="406" w:type="pct"/>
            <w:tcMar>
              <w:top w:w="15" w:type="dxa"/>
              <w:left w:w="22" w:type="dxa"/>
              <w:bottom w:w="22" w:type="dxa"/>
              <w:right w:w="15" w:type="dxa"/>
            </w:tcMar>
            <w:vAlign w:val="center"/>
            <w:hideMark/>
          </w:tcPr>
          <w:p w14:paraId="4D734310" w14:textId="77777777" w:rsidR="0028299F" w:rsidRDefault="00F22F92">
            <w:pPr>
              <w:rPr>
                <w:rFonts w:eastAsia="David"/>
                <w:caps w:val="0"/>
                <w:color w:val="000000"/>
                <w:rtl/>
              </w:rPr>
            </w:pPr>
            <w:r>
              <w:rPr>
                <w:rFonts w:eastAsia="David"/>
                <w:caps w:val="0"/>
                <w:color w:val="000000"/>
                <w:rtl/>
              </w:rPr>
              <w:t>שם הלקוח</w:t>
            </w:r>
          </w:p>
        </w:tc>
        <w:tc>
          <w:tcPr>
            <w:tcW w:w="648" w:type="pct"/>
            <w:tcMar>
              <w:top w:w="15" w:type="dxa"/>
              <w:left w:w="22" w:type="dxa"/>
              <w:bottom w:w="22" w:type="dxa"/>
              <w:right w:w="15" w:type="dxa"/>
            </w:tcMar>
            <w:vAlign w:val="center"/>
            <w:hideMark/>
          </w:tcPr>
          <w:p w14:paraId="59E092FB" w14:textId="77777777" w:rsidR="0028299F" w:rsidRDefault="00F22F92">
            <w:pPr>
              <w:rPr>
                <w:rFonts w:eastAsia="David"/>
                <w:caps w:val="0"/>
                <w:color w:val="000000"/>
                <w:rtl/>
              </w:rPr>
            </w:pPr>
            <w:r>
              <w:rPr>
                <w:rFonts w:eastAsia="David"/>
                <w:caps w:val="0"/>
                <w:color w:val="000000"/>
                <w:rtl/>
              </w:rPr>
              <w:t>פירוט השירותים</w:t>
            </w:r>
          </w:p>
        </w:tc>
        <w:tc>
          <w:tcPr>
            <w:tcW w:w="578" w:type="pct"/>
            <w:tcMar>
              <w:top w:w="15" w:type="dxa"/>
              <w:left w:w="15" w:type="dxa"/>
              <w:bottom w:w="15" w:type="dxa"/>
              <w:right w:w="15" w:type="dxa"/>
            </w:tcMar>
            <w:vAlign w:val="center"/>
            <w:hideMark/>
          </w:tcPr>
          <w:p w14:paraId="17737CAE"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0" w:type="auto"/>
            <w:tcMar>
              <w:top w:w="15" w:type="dxa"/>
              <w:left w:w="22" w:type="dxa"/>
              <w:bottom w:w="22" w:type="dxa"/>
              <w:right w:w="15" w:type="dxa"/>
            </w:tcMar>
            <w:vAlign w:val="center"/>
            <w:hideMark/>
          </w:tcPr>
          <w:p w14:paraId="4482DC5A" w14:textId="7777777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מדוייקים, כולל חודשים)</w:t>
            </w:r>
          </w:p>
        </w:tc>
        <w:tc>
          <w:tcPr>
            <w:tcW w:w="0" w:type="auto"/>
            <w:tcMar>
              <w:top w:w="15" w:type="dxa"/>
              <w:left w:w="22" w:type="dxa"/>
              <w:bottom w:w="22" w:type="dxa"/>
              <w:right w:w="15" w:type="dxa"/>
            </w:tcMar>
            <w:vAlign w:val="center"/>
            <w:hideMark/>
          </w:tcPr>
          <w:p w14:paraId="6B4C4AED" w14:textId="77777777" w:rsidR="0028299F" w:rsidRDefault="00F22F92">
            <w:pPr>
              <w:rPr>
                <w:rFonts w:eastAsia="David"/>
                <w:caps w:val="0"/>
                <w:color w:val="000000"/>
                <w:rtl/>
              </w:rPr>
            </w:pPr>
            <w:r>
              <w:rPr>
                <w:rFonts w:eastAsia="David"/>
                <w:b/>
                <w:bCs/>
                <w:caps w:val="0"/>
                <w:color w:val="000000"/>
                <w:rtl/>
              </w:rPr>
              <w:t>שם אנשי קשר</w:t>
            </w:r>
          </w:p>
        </w:tc>
        <w:tc>
          <w:tcPr>
            <w:tcW w:w="629" w:type="pct"/>
            <w:tcMar>
              <w:top w:w="15" w:type="dxa"/>
              <w:left w:w="15" w:type="dxa"/>
              <w:bottom w:w="22" w:type="dxa"/>
              <w:right w:w="15" w:type="dxa"/>
            </w:tcMar>
            <w:vAlign w:val="center"/>
            <w:hideMark/>
          </w:tcPr>
          <w:p w14:paraId="68E344F4"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AB7C33" w14:paraId="7FC4DC9E"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6F966BA" w14:textId="77777777" w:rsidR="0028299F" w:rsidRDefault="00F22F92">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8E6CCCF" w14:textId="77777777" w:rsidR="0028299F" w:rsidRDefault="00F22F92">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94BCF81" w14:textId="77777777" w:rsidR="0028299F" w:rsidRDefault="00F22F92">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1C646B72" w14:textId="77777777" w:rsidR="0028299F"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537AB740"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5D4ECFD" w14:textId="77777777" w:rsidR="0028299F" w:rsidRDefault="00F22F92">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4947E79" w14:textId="77777777" w:rsidR="0028299F" w:rsidRDefault="00F22F92">
            <w:pPr>
              <w:rPr>
                <w:rFonts w:eastAsia="David"/>
                <w:caps w:val="0"/>
                <w:color w:val="000000"/>
                <w:rtl/>
              </w:rPr>
            </w:pPr>
            <w:r>
              <w:rPr>
                <w:rFonts w:eastAsia="David"/>
                <w:caps w:val="0"/>
                <w:color w:val="000000"/>
                <w:rtl/>
              </w:rPr>
              <w:t> </w:t>
            </w:r>
          </w:p>
        </w:tc>
      </w:tr>
      <w:tr w:rsidR="00AB7C33" w14:paraId="38496E4B"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E50928F"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341346DA"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291D6EF"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0FEF8271"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26BE6F0"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08786BD"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5A48DCBF" w14:textId="77777777" w:rsidR="00AB2F47" w:rsidRDefault="00AB2F47" w:rsidP="00AB2F47">
            <w:pPr>
              <w:rPr>
                <w:rFonts w:eastAsia="David"/>
                <w:caps w:val="0"/>
                <w:color w:val="000000"/>
                <w:rtl/>
              </w:rPr>
            </w:pPr>
            <w:r>
              <w:rPr>
                <w:rFonts w:eastAsia="David"/>
                <w:caps w:val="0"/>
                <w:color w:val="000000"/>
                <w:rtl/>
              </w:rPr>
              <w:t> </w:t>
            </w:r>
          </w:p>
        </w:tc>
      </w:tr>
      <w:tr w:rsidR="00AB7C33" w14:paraId="05B1F297"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74190417"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7EBEE62E"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7C916E6A"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7245D483"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BF6971A"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E0FC7D7"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E7265A2" w14:textId="77777777" w:rsidR="00AB2F47" w:rsidRDefault="00AB2F47" w:rsidP="00AB2F47">
            <w:pPr>
              <w:rPr>
                <w:rFonts w:eastAsia="David"/>
                <w:caps w:val="0"/>
                <w:color w:val="000000"/>
                <w:rtl/>
              </w:rPr>
            </w:pPr>
            <w:r>
              <w:rPr>
                <w:rFonts w:eastAsia="David"/>
                <w:caps w:val="0"/>
                <w:color w:val="000000"/>
                <w:rtl/>
              </w:rPr>
              <w:t> </w:t>
            </w:r>
          </w:p>
        </w:tc>
      </w:tr>
      <w:tr w:rsidR="00AB7C33" w14:paraId="3EC367D6"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16B42C5A"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9163397"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03C5F8DB"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5CE8AA98"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64E57C88"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2E75C26"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10C7097B" w14:textId="77777777" w:rsidR="00AB2F47" w:rsidRDefault="00AB2F47" w:rsidP="00AB2F47">
            <w:pPr>
              <w:rPr>
                <w:rFonts w:eastAsia="David"/>
                <w:caps w:val="0"/>
                <w:color w:val="000000"/>
                <w:rtl/>
              </w:rPr>
            </w:pPr>
            <w:r>
              <w:rPr>
                <w:rFonts w:eastAsia="David"/>
                <w:caps w:val="0"/>
                <w:color w:val="000000"/>
                <w:rtl/>
              </w:rPr>
              <w:t> </w:t>
            </w:r>
          </w:p>
        </w:tc>
      </w:tr>
    </w:tbl>
    <w:p w14:paraId="69734066" w14:textId="77777777" w:rsidR="0028299F" w:rsidRDefault="00F22F92">
      <w:pPr>
        <w:pStyle w:val="5-"/>
        <w:rPr>
          <w:rtl/>
        </w:rPr>
      </w:pPr>
      <w:r>
        <w:rPr>
          <w:rFonts w:eastAsia="David"/>
          <w:rtl/>
        </w:rPr>
        <w:t>הנחיות למילוי הטבלה:</w:t>
      </w:r>
    </w:p>
    <w:p w14:paraId="057A8A16"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4910193A" w14:textId="77777777" w:rsidR="0028299F" w:rsidRDefault="00F22F92" w:rsidP="00AB2F47">
      <w:pPr>
        <w:pStyle w:val="6-0"/>
        <w:ind w:left="3177" w:hanging="1276"/>
        <w:rPr>
          <w:rtl/>
        </w:rPr>
      </w:pPr>
      <w:r w:rsidRPr="00AB2F47">
        <w:rPr>
          <w:rtl/>
        </w:rPr>
        <w:t>אין להוסיף מידע שאינו רלוונטי.</w:t>
      </w:r>
    </w:p>
    <w:p w14:paraId="09A4987F" w14:textId="77777777" w:rsidR="0028299F" w:rsidRDefault="00F22F92" w:rsidP="00AB2F47">
      <w:pPr>
        <w:pStyle w:val="6-0"/>
        <w:ind w:left="3177" w:hanging="1276"/>
        <w:rPr>
          <w:rtl/>
        </w:rPr>
      </w:pPr>
      <w:r w:rsidRPr="00AB2F47">
        <w:rPr>
          <w:rtl/>
        </w:rPr>
        <w:t xml:space="preserve">יש למלא את הטבלה בהתאם לכמות הנדרשת </w:t>
      </w:r>
      <w:r w:rsidR="009153A3">
        <w:rPr>
          <w:rFonts w:hint="cs"/>
          <w:rtl/>
        </w:rPr>
        <w:t>בבדיקת האיכות</w:t>
      </w:r>
      <w:r w:rsidRPr="00AB2F47">
        <w:rPr>
          <w:rtl/>
        </w:rPr>
        <w:t xml:space="preserve">. </w:t>
      </w:r>
      <w:r w:rsidR="009153A3">
        <w:rPr>
          <w:rFonts w:hint="cs"/>
          <w:rtl/>
        </w:rPr>
        <w:t>יש למלא את מלוא המידע המדוייק אודות ניסיון המציע על מנת לקבל את הציון הגבוה ביותר בבדיקת האיכות.</w:t>
      </w:r>
    </w:p>
    <w:p w14:paraId="0A7AEC20" w14:textId="77777777" w:rsidR="0028299F" w:rsidRDefault="00F22F92" w:rsidP="00AB2F47">
      <w:pPr>
        <w:pStyle w:val="6-0"/>
        <w:ind w:left="3177" w:hanging="1276"/>
        <w:rPr>
          <w:rtl/>
        </w:rPr>
      </w:pPr>
      <w:r w:rsidRPr="00AB2F47">
        <w:rPr>
          <w:rtl/>
        </w:rPr>
        <w:t>יש למלא בטבלה פרטי אנשי קשר אשר עורך המכרז יהיה רשאי לפנות אליהם לשם בדיקת העמידה בתנאי הסף.</w:t>
      </w:r>
    </w:p>
    <w:p w14:paraId="28C12CA4" w14:textId="77777777" w:rsidR="009153A3" w:rsidRDefault="009153A3" w:rsidP="00EF7B67">
      <w:pPr>
        <w:pStyle w:val="3-"/>
        <w:numPr>
          <w:ilvl w:val="0"/>
          <w:numId w:val="0"/>
        </w:numPr>
        <w:ind w:left="1800"/>
        <w:rPr>
          <w:rFonts w:eastAsia="David"/>
          <w:u w:val="single"/>
          <w:rtl/>
        </w:rPr>
        <w:sectPr w:rsidR="009153A3" w:rsidSect="006A51A7">
          <w:pgSz w:w="16838" w:h="11906" w:orient="landscape" w:code="9"/>
          <w:pgMar w:top="1797" w:right="1616" w:bottom="1826" w:left="1440" w:header="709" w:footer="709" w:gutter="0"/>
          <w:cols w:space="708"/>
          <w:titlePg/>
          <w:bidi/>
          <w:rtlGutter/>
          <w:docGrid w:linePitch="360"/>
        </w:sectPr>
      </w:pPr>
    </w:p>
    <w:p w14:paraId="15DA5F14" w14:textId="77777777" w:rsidR="0028299F" w:rsidRPr="00AB2F47" w:rsidRDefault="00F22F92" w:rsidP="00AB2F47">
      <w:pPr>
        <w:pStyle w:val="3-"/>
        <w:ind w:left="1800" w:hanging="810"/>
        <w:rPr>
          <w:rFonts w:eastAsia="David"/>
          <w:u w:val="single"/>
          <w:rtl/>
        </w:rPr>
      </w:pPr>
      <w:r w:rsidRPr="00AB2F47">
        <w:rPr>
          <w:rFonts w:eastAsia="David"/>
          <w:u w:val="single"/>
          <w:rtl/>
        </w:rPr>
        <w:lastRenderedPageBreak/>
        <w:t>הצגת פרויקטים רלוונטיים</w:t>
      </w:r>
    </w:p>
    <w:p w14:paraId="757E5163" w14:textId="77777777" w:rsidR="0028299F" w:rsidRDefault="00F22F92" w:rsidP="00AB2F47">
      <w:pPr>
        <w:pStyle w:val="4-3"/>
        <w:ind w:left="2174" w:hanging="547"/>
        <w:rPr>
          <w:rFonts w:eastAsia="David"/>
        </w:rPr>
      </w:pPr>
      <w:r>
        <w:rPr>
          <w:rFonts w:eastAsia="David"/>
          <w:rtl/>
        </w:rPr>
        <w:t xml:space="preserve">המציע יציג באופן פרונטלי (במהלך הראיון) לפחות שני פרויקטים המתאימים לדעתו לפעילויות הכלולות במסגרת מכרז זה. בתוך כך המציג יכול לכלול פרויקטים של בקרה בשטח, מעבר על נהלים ורגולציות והקפדה על עמידה בהן, או כל פרויקט אחר שיראה לנכון. הניקוד יהיה לפי רלוונטיות הפרויקט המוצג, הערכת המקצועיות בביצוע הפרויקט והגדלת ראש במהלך ביצוע הפרויקט. </w:t>
      </w:r>
    </w:p>
    <w:p w14:paraId="0A053BFA" w14:textId="77777777" w:rsidR="00592CE7" w:rsidRPr="0099036C" w:rsidRDefault="00592CE7" w:rsidP="00592CE7">
      <w:pPr>
        <w:pStyle w:val="4-3"/>
        <w:ind w:left="2174" w:hanging="547"/>
        <w:rPr>
          <w:rFonts w:eastAsia="David"/>
          <w:rtl/>
        </w:rPr>
      </w:pPr>
      <w:r w:rsidRPr="0019444E">
        <w:rPr>
          <w:rFonts w:eastAsia="David"/>
          <w:rtl/>
        </w:rPr>
        <w:t xml:space="preserve">המציע </w:t>
      </w:r>
      <w:r w:rsidRPr="0019444E">
        <w:rPr>
          <w:rFonts w:eastAsia="David" w:hint="eastAsia"/>
          <w:rtl/>
        </w:rPr>
        <w:t>יצרף</w:t>
      </w:r>
      <w:r w:rsidRPr="0019444E">
        <w:rPr>
          <w:rFonts w:eastAsia="David"/>
          <w:rtl/>
        </w:rPr>
        <w:t xml:space="preserve"> להצעתו מצגת של עד 20 שקפים אשר יציגו לפחות שני פרויקטים המתאימים לדעתו לפעילויות הכלולות במסגרת מכרז זה בחוברת ההצעה. </w:t>
      </w:r>
      <w:r w:rsidR="00CC1091" w:rsidRPr="0099036C">
        <w:rPr>
          <w:rFonts w:eastAsia="David" w:hint="cs"/>
          <w:rtl/>
        </w:rPr>
        <w:t xml:space="preserve"> </w:t>
      </w:r>
      <w:r w:rsidR="00CC1091" w:rsidRPr="0019444E">
        <w:rPr>
          <w:rFonts w:eastAsia="David" w:hint="cs"/>
          <w:caps w:val="0"/>
          <w:color w:val="000000"/>
          <w:rtl/>
        </w:rPr>
        <w:t xml:space="preserve">יובהר כי המשרד יעריך רק את 20 השקפים הראשונים שיוצגו על ידי המציע. </w:t>
      </w:r>
      <w:r w:rsidRPr="0019444E">
        <w:rPr>
          <w:rFonts w:eastAsia="David"/>
          <w:rtl/>
        </w:rPr>
        <w:t xml:space="preserve">בתוך כך המציג יכול לכלול פרויקטים של בקרה בשטח, מעבר על נהלים ורגולציות והקפדה על עמידה בהן, או כל פרויקט אחר שיראה לנכון. </w:t>
      </w:r>
    </w:p>
    <w:p w14:paraId="05DAA6C9"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5"/>
        <w:gridCol w:w="1009"/>
        <w:gridCol w:w="2455"/>
        <w:gridCol w:w="3875"/>
      </w:tblGrid>
      <w:tr w:rsidR="00AB2F47" w14:paraId="36DEBB9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3D3301"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DA79DE" w14:textId="77777777" w:rsidR="0028299F" w:rsidRDefault="00AB2F47">
            <w:pPr>
              <w:rPr>
                <w:rFonts w:eastAsia="David"/>
                <w:caps w:val="0"/>
                <w:color w:val="000000"/>
                <w:rtl/>
              </w:rPr>
            </w:pPr>
            <w:r>
              <w:rPr>
                <w:rFonts w:eastAsia="David" w:hint="cs"/>
                <w:caps w:val="0"/>
                <w:color w:val="000000"/>
                <w:rtl/>
              </w:rPr>
              <w:t>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81FE94" w14:textId="77777777" w:rsidR="0028299F" w:rsidRDefault="00AB2F47">
            <w:pPr>
              <w:rPr>
                <w:rFonts w:eastAsia="David"/>
                <w:caps w:val="0"/>
                <w:color w:val="000000"/>
                <w:rtl/>
              </w:rPr>
            </w:pPr>
            <w:r>
              <w:rPr>
                <w:rFonts w:eastAsia="David" w:hint="cs"/>
                <w:caps w:val="0"/>
                <w:color w:val="000000"/>
                <w:rtl/>
              </w:rPr>
              <w:t>שם הפרוייקט</w:t>
            </w:r>
          </w:p>
        </w:tc>
        <w:tc>
          <w:tcPr>
            <w:tcW w:w="0" w:type="auto"/>
            <w:tcBorders>
              <w:bottom w:val="single" w:sz="6" w:space="0" w:color="000000"/>
            </w:tcBorders>
            <w:tcMar>
              <w:top w:w="15" w:type="dxa"/>
              <w:left w:w="15" w:type="dxa"/>
              <w:bottom w:w="22" w:type="dxa"/>
              <w:right w:w="15" w:type="dxa"/>
            </w:tcMar>
            <w:vAlign w:val="center"/>
            <w:hideMark/>
          </w:tcPr>
          <w:p w14:paraId="74107829" w14:textId="77777777" w:rsidR="0028299F" w:rsidRDefault="00AB2F47">
            <w:pPr>
              <w:rPr>
                <w:rFonts w:eastAsia="David"/>
                <w:caps w:val="0"/>
                <w:color w:val="000000"/>
                <w:rtl/>
              </w:rPr>
            </w:pPr>
            <w:r>
              <w:rPr>
                <w:rFonts w:eastAsia="David" w:hint="cs"/>
                <w:caps w:val="0"/>
                <w:color w:val="000000"/>
                <w:rtl/>
              </w:rPr>
              <w:t>מידע אודות הפרוייקט</w:t>
            </w:r>
          </w:p>
        </w:tc>
      </w:tr>
      <w:tr w:rsidR="00AB2F47" w14:paraId="7B10FE6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CFBC6B"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7C148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2D9AE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09D3BEF" w14:textId="77777777" w:rsidR="0028299F" w:rsidRDefault="00F22F92">
            <w:pPr>
              <w:rPr>
                <w:rFonts w:eastAsia="David"/>
                <w:caps w:val="0"/>
                <w:color w:val="000000"/>
                <w:rtl/>
              </w:rPr>
            </w:pPr>
            <w:r>
              <w:rPr>
                <w:rFonts w:eastAsia="David"/>
                <w:caps w:val="0"/>
                <w:color w:val="000000"/>
                <w:rtl/>
              </w:rPr>
              <w:t> </w:t>
            </w:r>
          </w:p>
        </w:tc>
      </w:tr>
      <w:tr w:rsidR="00AB2F47" w14:paraId="0BC70DDA"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FC0F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EBA54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3141D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B841F4" w14:textId="77777777" w:rsidR="0028299F" w:rsidRDefault="00F22F92">
            <w:pPr>
              <w:rPr>
                <w:rFonts w:eastAsia="David"/>
                <w:caps w:val="0"/>
                <w:color w:val="000000"/>
                <w:rtl/>
              </w:rPr>
            </w:pPr>
            <w:r>
              <w:rPr>
                <w:rFonts w:eastAsia="David"/>
                <w:caps w:val="0"/>
                <w:color w:val="000000"/>
                <w:rtl/>
              </w:rPr>
              <w:t> </w:t>
            </w:r>
          </w:p>
        </w:tc>
      </w:tr>
      <w:tr w:rsidR="00AB2F47" w14:paraId="253740B5"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6B205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C5642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A01A6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212939" w14:textId="77777777" w:rsidR="0028299F" w:rsidRDefault="00F22F92">
            <w:pPr>
              <w:rPr>
                <w:rFonts w:eastAsia="David"/>
                <w:caps w:val="0"/>
                <w:color w:val="000000"/>
                <w:rtl/>
              </w:rPr>
            </w:pPr>
            <w:r>
              <w:rPr>
                <w:rFonts w:eastAsia="David"/>
                <w:caps w:val="0"/>
                <w:color w:val="000000"/>
                <w:rtl/>
              </w:rPr>
              <w:t> </w:t>
            </w:r>
          </w:p>
        </w:tc>
      </w:tr>
      <w:tr w:rsidR="00AB2F47" w14:paraId="159304BB"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BA20C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88D8B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EE136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A6B6874" w14:textId="77777777" w:rsidR="0028299F" w:rsidRDefault="00F22F92">
            <w:pPr>
              <w:rPr>
                <w:rFonts w:eastAsia="David"/>
                <w:caps w:val="0"/>
                <w:color w:val="000000"/>
                <w:rtl/>
              </w:rPr>
            </w:pPr>
            <w:r>
              <w:rPr>
                <w:rFonts w:eastAsia="David"/>
                <w:caps w:val="0"/>
                <w:color w:val="000000"/>
                <w:rtl/>
              </w:rPr>
              <w:t> </w:t>
            </w:r>
          </w:p>
        </w:tc>
      </w:tr>
      <w:tr w:rsidR="00AB2F47" w14:paraId="1101552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29449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381ED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04898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1CF575" w14:textId="77777777" w:rsidR="0028299F" w:rsidRDefault="00F22F92">
            <w:pPr>
              <w:rPr>
                <w:rFonts w:eastAsia="David"/>
                <w:caps w:val="0"/>
                <w:color w:val="000000"/>
                <w:rtl/>
              </w:rPr>
            </w:pPr>
            <w:r>
              <w:rPr>
                <w:rFonts w:eastAsia="David"/>
                <w:caps w:val="0"/>
                <w:color w:val="000000"/>
                <w:rtl/>
              </w:rPr>
              <w:t> </w:t>
            </w:r>
          </w:p>
        </w:tc>
      </w:tr>
      <w:tr w:rsidR="00AB2F47" w14:paraId="0AEA282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2DB11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EF57A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01B5F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3AFD0CE" w14:textId="77777777" w:rsidR="0028299F" w:rsidRDefault="00F22F92">
            <w:pPr>
              <w:rPr>
                <w:rFonts w:eastAsia="David"/>
                <w:caps w:val="0"/>
                <w:color w:val="000000"/>
                <w:rtl/>
              </w:rPr>
            </w:pPr>
            <w:r>
              <w:rPr>
                <w:rFonts w:eastAsia="David"/>
                <w:caps w:val="0"/>
                <w:color w:val="000000"/>
                <w:rtl/>
              </w:rPr>
              <w:t> </w:t>
            </w:r>
          </w:p>
        </w:tc>
      </w:tr>
    </w:tbl>
    <w:p w14:paraId="54135EA5" w14:textId="77777777" w:rsidR="0028299F" w:rsidRDefault="00F22F92">
      <w:pPr>
        <w:pStyle w:val="5-"/>
        <w:rPr>
          <w:rtl/>
        </w:rPr>
      </w:pPr>
      <w:r>
        <w:rPr>
          <w:rFonts w:eastAsia="David"/>
          <w:rtl/>
        </w:rPr>
        <w:t>הנחיות למילוי הטבלה:</w:t>
      </w:r>
    </w:p>
    <w:p w14:paraId="0622D129"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00BED6FC" w14:textId="77777777" w:rsidR="0028299F" w:rsidRDefault="00F22F92" w:rsidP="00AB2F47">
      <w:pPr>
        <w:pStyle w:val="6-0"/>
        <w:ind w:left="3177" w:hanging="1276"/>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344A20CB" w14:textId="77777777" w:rsidR="00592CE7" w:rsidRDefault="00592CE7" w:rsidP="00AB2F47">
      <w:pPr>
        <w:pStyle w:val="6-0"/>
        <w:ind w:left="3177" w:hanging="1276"/>
        <w:rPr>
          <w:rtl/>
        </w:rPr>
      </w:pPr>
      <w:r>
        <w:rPr>
          <w:rFonts w:hint="cs"/>
          <w:rtl/>
        </w:rPr>
        <w:lastRenderedPageBreak/>
        <w:t xml:space="preserve">יש לצרף להצעה מצגת העומדת במלוא הדרישות. </w:t>
      </w:r>
    </w:p>
    <w:p w14:paraId="1AD8DBC6" w14:textId="77777777" w:rsidR="0028299F" w:rsidRDefault="00F22F92" w:rsidP="00AB2F47">
      <w:pPr>
        <w:pStyle w:val="6-0"/>
        <w:ind w:left="3177" w:hanging="1276"/>
        <w:rPr>
          <w:rtl/>
        </w:rPr>
      </w:pPr>
      <w:r w:rsidRPr="00AB2F47">
        <w:rPr>
          <w:rtl/>
        </w:rPr>
        <w:t>יש לתת פירוט בדבר אופן העמידה בתנאי הסף לשם הוכחת העמידה בתנאי</w:t>
      </w:r>
      <w:r w:rsidR="0099036C">
        <w:t xml:space="preserve"> </w:t>
      </w:r>
      <w:r w:rsidRPr="00AB2F47">
        <w:rPr>
          <w:rtl/>
        </w:rPr>
        <w:t>(ניתן להוסיף כל מסמך רלוונטי):</w:t>
      </w:r>
    </w:p>
    <w:p w14:paraId="0C73F99C" w14:textId="77777777" w:rsidR="0028299F" w:rsidRPr="00AB2F47" w:rsidRDefault="00F22F92" w:rsidP="00AB2F47">
      <w:pPr>
        <w:pStyle w:val="3-"/>
        <w:ind w:left="1800" w:hanging="810"/>
        <w:rPr>
          <w:rFonts w:eastAsia="David"/>
          <w:u w:val="single"/>
          <w:rtl/>
        </w:rPr>
      </w:pPr>
      <w:r w:rsidRPr="00AB2F47">
        <w:rPr>
          <w:rFonts w:eastAsia="David"/>
          <w:u w:val="single"/>
          <w:rtl/>
        </w:rPr>
        <w:t>המלצות</w:t>
      </w:r>
    </w:p>
    <w:p w14:paraId="583B9A1E" w14:textId="77777777" w:rsidR="0028299F" w:rsidRDefault="00F22F92" w:rsidP="00AB2F47">
      <w:pPr>
        <w:pStyle w:val="4-3"/>
        <w:ind w:left="2174" w:hanging="547"/>
        <w:rPr>
          <w:rFonts w:eastAsia="David"/>
          <w:rtl/>
        </w:rPr>
      </w:pPr>
      <w:r>
        <w:rPr>
          <w:rFonts w:eastAsia="David"/>
          <w:rtl/>
        </w:rPr>
        <w:t xml:space="preserve">המשרד יפנה לעד שלושה ממליצים להם נתן המציע שירותים (בין אם שמם נמסר כחלק מההצעה ובין אם לאו) – בהתאם לשיקול דעת המשרד. </w:t>
      </w:r>
    </w:p>
    <w:p w14:paraId="01945B30"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4"/>
        <w:gridCol w:w="1721"/>
        <w:gridCol w:w="3241"/>
        <w:gridCol w:w="2478"/>
      </w:tblGrid>
      <w:tr w:rsidR="00AB2F47" w14:paraId="3A3539F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7AF9FC"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D4FF35" w14:textId="77777777" w:rsidR="0028299F" w:rsidRDefault="00AB2F47">
            <w:pPr>
              <w:rPr>
                <w:rFonts w:eastAsia="David"/>
                <w:caps w:val="0"/>
                <w:color w:val="000000"/>
                <w:rtl/>
              </w:rPr>
            </w:pPr>
            <w:r>
              <w:rPr>
                <w:rFonts w:eastAsia="David" w:hint="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4F5E3E"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השירותים שניתנו לו</w:t>
            </w:r>
          </w:p>
        </w:tc>
        <w:tc>
          <w:tcPr>
            <w:tcW w:w="0" w:type="auto"/>
            <w:tcBorders>
              <w:bottom w:val="single" w:sz="6" w:space="0" w:color="000000"/>
            </w:tcBorders>
            <w:tcMar>
              <w:top w:w="15" w:type="dxa"/>
              <w:left w:w="15" w:type="dxa"/>
              <w:bottom w:w="22" w:type="dxa"/>
              <w:right w:w="15" w:type="dxa"/>
            </w:tcMar>
            <w:vAlign w:val="center"/>
            <w:hideMark/>
          </w:tcPr>
          <w:p w14:paraId="74DF6BBD" w14:textId="77777777" w:rsidR="0028299F" w:rsidRDefault="00AB2F47">
            <w:pPr>
              <w:rPr>
                <w:rFonts w:eastAsia="David"/>
                <w:caps w:val="0"/>
                <w:color w:val="000000"/>
                <w:rtl/>
              </w:rPr>
            </w:pPr>
            <w:r>
              <w:rPr>
                <w:rFonts w:eastAsia="David" w:hint="cs"/>
                <w:caps w:val="0"/>
                <w:color w:val="000000"/>
                <w:rtl/>
              </w:rPr>
              <w:t>פרטי התקשרות</w:t>
            </w:r>
          </w:p>
        </w:tc>
      </w:tr>
      <w:tr w:rsidR="00AB2F47" w14:paraId="64347BD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D2F1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03687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CB1CB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E191B2E" w14:textId="77777777" w:rsidR="0028299F" w:rsidRDefault="00F22F92">
            <w:pPr>
              <w:rPr>
                <w:rFonts w:eastAsia="David"/>
                <w:caps w:val="0"/>
                <w:color w:val="000000"/>
                <w:rtl/>
              </w:rPr>
            </w:pPr>
            <w:r>
              <w:rPr>
                <w:rFonts w:eastAsia="David"/>
                <w:caps w:val="0"/>
                <w:color w:val="000000"/>
                <w:rtl/>
              </w:rPr>
              <w:t> </w:t>
            </w:r>
          </w:p>
        </w:tc>
      </w:tr>
      <w:tr w:rsidR="00AB2F47" w14:paraId="7E86DE9E"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80C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E22B6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A737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090EBB" w14:textId="77777777" w:rsidR="0028299F" w:rsidRDefault="00F22F92">
            <w:pPr>
              <w:rPr>
                <w:rFonts w:eastAsia="David"/>
                <w:caps w:val="0"/>
                <w:color w:val="000000"/>
                <w:rtl/>
              </w:rPr>
            </w:pPr>
            <w:r>
              <w:rPr>
                <w:rFonts w:eastAsia="David"/>
                <w:caps w:val="0"/>
                <w:color w:val="000000"/>
                <w:rtl/>
              </w:rPr>
              <w:t> </w:t>
            </w:r>
          </w:p>
        </w:tc>
      </w:tr>
      <w:tr w:rsidR="00AB2F47" w14:paraId="0F3C736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17469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FAE33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EAC9B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3481437" w14:textId="77777777" w:rsidR="0028299F" w:rsidRDefault="00F22F92">
            <w:pPr>
              <w:rPr>
                <w:rFonts w:eastAsia="David"/>
                <w:caps w:val="0"/>
                <w:color w:val="000000"/>
                <w:rtl/>
              </w:rPr>
            </w:pPr>
            <w:r>
              <w:rPr>
                <w:rFonts w:eastAsia="David"/>
                <w:caps w:val="0"/>
                <w:color w:val="000000"/>
                <w:rtl/>
              </w:rPr>
              <w:t> </w:t>
            </w:r>
          </w:p>
        </w:tc>
      </w:tr>
      <w:tr w:rsidR="00AB2F47" w14:paraId="1C3B81F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4D03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54FA5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13C69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B5C461" w14:textId="77777777" w:rsidR="0028299F" w:rsidRDefault="00F22F92">
            <w:pPr>
              <w:rPr>
                <w:rFonts w:eastAsia="David"/>
                <w:caps w:val="0"/>
                <w:color w:val="000000"/>
                <w:rtl/>
              </w:rPr>
            </w:pPr>
            <w:r>
              <w:rPr>
                <w:rFonts w:eastAsia="David"/>
                <w:caps w:val="0"/>
                <w:color w:val="000000"/>
                <w:rtl/>
              </w:rPr>
              <w:t> </w:t>
            </w:r>
          </w:p>
        </w:tc>
      </w:tr>
      <w:tr w:rsidR="00AB2F47" w14:paraId="466BCEE7"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51069"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834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CA75D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61673F9" w14:textId="77777777" w:rsidR="0028299F" w:rsidRDefault="00F22F92">
            <w:pPr>
              <w:rPr>
                <w:rFonts w:eastAsia="David"/>
                <w:caps w:val="0"/>
                <w:color w:val="000000"/>
                <w:rtl/>
              </w:rPr>
            </w:pPr>
            <w:r>
              <w:rPr>
                <w:rFonts w:eastAsia="David"/>
                <w:caps w:val="0"/>
                <w:color w:val="000000"/>
                <w:rtl/>
              </w:rPr>
              <w:t> </w:t>
            </w:r>
          </w:p>
        </w:tc>
      </w:tr>
      <w:tr w:rsidR="00AB2F47" w14:paraId="52CC324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ED5DA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E41B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9C850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A7BB61" w14:textId="77777777" w:rsidR="0028299F" w:rsidRDefault="00F22F92">
            <w:pPr>
              <w:rPr>
                <w:rFonts w:eastAsia="David"/>
                <w:caps w:val="0"/>
                <w:color w:val="000000"/>
                <w:rtl/>
              </w:rPr>
            </w:pPr>
            <w:r>
              <w:rPr>
                <w:rFonts w:eastAsia="David"/>
                <w:caps w:val="0"/>
                <w:color w:val="000000"/>
                <w:rtl/>
              </w:rPr>
              <w:t> </w:t>
            </w:r>
          </w:p>
        </w:tc>
      </w:tr>
    </w:tbl>
    <w:p w14:paraId="7EB2D1C5" w14:textId="77777777" w:rsidR="0028299F" w:rsidRDefault="00F22F92">
      <w:pPr>
        <w:pStyle w:val="5-"/>
        <w:rPr>
          <w:rtl/>
        </w:rPr>
      </w:pPr>
      <w:r>
        <w:rPr>
          <w:rFonts w:eastAsia="David"/>
          <w:rtl/>
        </w:rPr>
        <w:t>הנחיות למילוי הטבלה:</w:t>
      </w:r>
    </w:p>
    <w:p w14:paraId="2D2660F0"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3461A018" w14:textId="77777777" w:rsidR="0028299F" w:rsidRDefault="00F22F92" w:rsidP="00AB2F47">
      <w:pPr>
        <w:pStyle w:val="6-0"/>
        <w:ind w:left="3177" w:hanging="1276"/>
        <w:rPr>
          <w:rtl/>
        </w:rPr>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0478872" w14:textId="77777777" w:rsidR="00BC34BA" w:rsidRPr="00EC0034" w:rsidRDefault="00F22F92" w:rsidP="00973BC2">
      <w:pPr>
        <w:pStyle w:val="1fe"/>
        <w:rPr>
          <w:rtl/>
        </w:rPr>
      </w:pPr>
      <w:bookmarkStart w:id="267" w:name="_Toc256000052"/>
      <w:bookmarkStart w:id="268" w:name="_Toc32477909"/>
      <w:bookmarkStart w:id="269" w:name="_Toc43400632"/>
      <w:bookmarkStart w:id="270" w:name="_Toc44931943"/>
      <w:bookmarkStart w:id="271" w:name="_Toc44932030"/>
      <w:bookmarkStart w:id="272" w:name="_Toc53331351"/>
      <w:bookmarkStart w:id="273" w:name="_Toc173823729"/>
      <w:bookmarkStart w:id="274" w:name="_Toc173825537"/>
      <w:bookmarkEnd w:id="266"/>
      <w:r w:rsidRPr="00EC0034">
        <w:rPr>
          <w:rFonts w:hint="cs"/>
          <w:rtl/>
        </w:rPr>
        <w:t>התחייבויות נוספות של המציע</w:t>
      </w:r>
      <w:bookmarkEnd w:id="267"/>
      <w:bookmarkEnd w:id="268"/>
      <w:bookmarkEnd w:id="269"/>
      <w:bookmarkEnd w:id="270"/>
      <w:bookmarkEnd w:id="271"/>
      <w:bookmarkEnd w:id="272"/>
      <w:bookmarkEnd w:id="273"/>
      <w:bookmarkEnd w:id="274"/>
    </w:p>
    <w:p w14:paraId="734A3B14" w14:textId="77777777" w:rsidR="004E394B" w:rsidRPr="002A3E64" w:rsidRDefault="00F22F92"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1C95AEA" w14:textId="77777777" w:rsidR="00075A91" w:rsidRPr="00BA3488" w:rsidRDefault="00F22F92" w:rsidP="00EF7B67">
      <w:pPr>
        <w:pStyle w:val="3-"/>
        <w:ind w:left="1617" w:hanging="627"/>
        <w:rPr>
          <w:rtl/>
        </w:rPr>
      </w:pPr>
      <w:bookmarkStart w:id="27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5"/>
    </w:p>
    <w:p w14:paraId="24B1852C" w14:textId="77777777" w:rsidR="00075A91" w:rsidRPr="00BA3488" w:rsidRDefault="00F22F92" w:rsidP="00EF7B67">
      <w:pPr>
        <w:pStyle w:val="3-"/>
        <w:ind w:left="1617" w:hanging="627"/>
        <w:rPr>
          <w:rtl/>
        </w:rPr>
      </w:pPr>
      <w:bookmarkStart w:id="276"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6"/>
    </w:p>
    <w:p w14:paraId="494EAB5F" w14:textId="77777777" w:rsidR="00075A91" w:rsidRPr="00BA3488" w:rsidRDefault="00F22F92" w:rsidP="00EF7B67">
      <w:pPr>
        <w:pStyle w:val="3-"/>
        <w:ind w:left="1617" w:hanging="627"/>
        <w:rPr>
          <w:rtl/>
        </w:rPr>
      </w:pPr>
      <w:bookmarkStart w:id="277" w:name="_Toc53331355"/>
      <w:r w:rsidRPr="002A3E64">
        <w:rPr>
          <w:rtl/>
        </w:rPr>
        <w:t>אין מניעה לפי כל דין להשתתפות המציע במכרז.</w:t>
      </w:r>
      <w:bookmarkEnd w:id="277"/>
    </w:p>
    <w:p w14:paraId="6A1149CE" w14:textId="77777777" w:rsidR="00075A91" w:rsidRDefault="00F22F92" w:rsidP="00EF7B67">
      <w:pPr>
        <w:pStyle w:val="3-"/>
        <w:ind w:left="1617" w:hanging="627"/>
        <w:rPr>
          <w:rtl/>
        </w:rPr>
      </w:pPr>
      <w:bookmarkStart w:id="27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8"/>
    </w:p>
    <w:p w14:paraId="34494C10" w14:textId="77777777" w:rsidR="00C339F9" w:rsidRDefault="00F22F92" w:rsidP="00EF7B67">
      <w:pPr>
        <w:pStyle w:val="3-"/>
        <w:ind w:left="1617" w:hanging="6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AF7CEB0" w14:textId="77777777" w:rsidR="00753CB0" w:rsidRPr="00BA3488" w:rsidRDefault="00F22F92" w:rsidP="00EF7B67">
      <w:pPr>
        <w:pStyle w:val="3-"/>
        <w:ind w:left="1617" w:hanging="6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FC11DB7" w14:textId="77777777" w:rsidR="004E394B" w:rsidRPr="002A3E64" w:rsidRDefault="00F22F92"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E9DBEFB" w14:textId="77777777" w:rsidR="004E394B" w:rsidRPr="00BA3488" w:rsidRDefault="00F22F92" w:rsidP="00EF7B67">
      <w:pPr>
        <w:pStyle w:val="3-"/>
        <w:ind w:left="1617" w:hanging="627"/>
        <w:rPr>
          <w:rtl/>
        </w:rPr>
      </w:pPr>
      <w:bookmarkStart w:id="27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9"/>
      <w:r w:rsidRPr="002A3E64">
        <w:rPr>
          <w:rtl/>
        </w:rPr>
        <w:t xml:space="preserve"> </w:t>
      </w:r>
    </w:p>
    <w:p w14:paraId="04B4AAA8" w14:textId="77777777" w:rsidR="004E394B" w:rsidRPr="00BA3488" w:rsidRDefault="00F22F92" w:rsidP="00EF7B67">
      <w:pPr>
        <w:pStyle w:val="3-"/>
        <w:ind w:left="1617" w:hanging="627"/>
        <w:rPr>
          <w:rtl/>
        </w:rPr>
      </w:pPr>
      <w:bookmarkStart w:id="28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0"/>
      <w:r w:rsidRPr="002A3E64">
        <w:rPr>
          <w:rtl/>
        </w:rPr>
        <w:t xml:space="preserve"> </w:t>
      </w:r>
    </w:p>
    <w:p w14:paraId="2203B218" w14:textId="77777777" w:rsidR="004E394B" w:rsidRPr="00BA3488" w:rsidRDefault="00F22F92" w:rsidP="00EF7B67">
      <w:pPr>
        <w:pStyle w:val="3-"/>
        <w:ind w:left="1617" w:hanging="627"/>
        <w:rPr>
          <w:rtl/>
        </w:rPr>
      </w:pPr>
      <w:bookmarkStart w:id="28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1"/>
    </w:p>
    <w:p w14:paraId="02D40C01" w14:textId="77777777" w:rsidR="004E394B" w:rsidRPr="00BA3488" w:rsidRDefault="00F22F92" w:rsidP="00EF7B67">
      <w:pPr>
        <w:pStyle w:val="3-"/>
        <w:ind w:left="1617" w:hanging="627"/>
        <w:rPr>
          <w:rtl/>
        </w:rPr>
      </w:pPr>
      <w:bookmarkStart w:id="28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2"/>
    </w:p>
    <w:p w14:paraId="1BDD2834" w14:textId="77777777" w:rsidR="004E394B" w:rsidRPr="00BA3488" w:rsidRDefault="00F22F92" w:rsidP="00EF7B67">
      <w:pPr>
        <w:pStyle w:val="3-"/>
        <w:ind w:left="1617" w:hanging="627"/>
        <w:rPr>
          <w:rtl/>
        </w:rPr>
      </w:pPr>
      <w:bookmarkStart w:id="283" w:name="_Toc53331361"/>
      <w:r w:rsidRPr="002A3E64">
        <w:rPr>
          <w:rtl/>
        </w:rPr>
        <w:t>המציע לא היה מעורב בניסיון לגרום למתחרה להגיש הצעה בלתי תחרותית מכל סוג שהוא.</w:t>
      </w:r>
      <w:bookmarkEnd w:id="283"/>
    </w:p>
    <w:p w14:paraId="0E5C2252" w14:textId="77777777" w:rsidR="00733E96" w:rsidRPr="00BA3488" w:rsidRDefault="00F22F92" w:rsidP="00EF7B67">
      <w:pPr>
        <w:pStyle w:val="3-"/>
        <w:ind w:left="1617" w:hanging="627"/>
        <w:rPr>
          <w:rtl/>
        </w:rPr>
      </w:pPr>
      <w:bookmarkStart w:id="284" w:name="_Toc53331362"/>
      <w:r w:rsidRPr="002A3E64">
        <w:rPr>
          <w:rtl/>
        </w:rPr>
        <w:t>הצעה זו מוגשת בתום לב.</w:t>
      </w:r>
      <w:bookmarkEnd w:id="284"/>
    </w:p>
    <w:p w14:paraId="7F9D5C95" w14:textId="77777777" w:rsidR="00733E96" w:rsidRPr="002A3E64" w:rsidRDefault="00F22F92" w:rsidP="007B01DE">
      <w:pPr>
        <w:pStyle w:val="2-"/>
        <w:rPr>
          <w:rtl/>
        </w:rPr>
      </w:pPr>
      <w:r w:rsidRPr="002A3E64">
        <w:rPr>
          <w:rtl/>
        </w:rPr>
        <w:t>עצמאות המציע</w:t>
      </w:r>
    </w:p>
    <w:p w14:paraId="52F5B431" w14:textId="77777777" w:rsidR="00502829" w:rsidRDefault="00F22F92" w:rsidP="00EF7B67">
      <w:pPr>
        <w:pStyle w:val="3-"/>
        <w:ind w:left="1617" w:hanging="627"/>
        <w:rPr>
          <w:rtl/>
        </w:rPr>
      </w:pPr>
      <w:bookmarkStart w:id="285" w:name="_Toc53331363"/>
      <w:r>
        <w:rPr>
          <w:rFonts w:hint="cs"/>
          <w:rtl/>
        </w:rPr>
        <w:t>למיטב ידיעתו של המציע:</w:t>
      </w:r>
    </w:p>
    <w:p w14:paraId="370EA394" w14:textId="77777777" w:rsidR="00733E96" w:rsidRPr="00BA3488" w:rsidRDefault="00F22F92" w:rsidP="00EF7B67">
      <w:pPr>
        <w:pStyle w:val="4-3"/>
        <w:tabs>
          <w:tab w:val="clear" w:pos="1890"/>
          <w:tab w:val="left" w:pos="2043"/>
        </w:tabs>
        <w:ind w:hanging="459"/>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85"/>
    </w:p>
    <w:p w14:paraId="47A62E32" w14:textId="77777777" w:rsidR="00733E96" w:rsidRDefault="00F22F92" w:rsidP="00EF7B67">
      <w:pPr>
        <w:pStyle w:val="4-3"/>
        <w:tabs>
          <w:tab w:val="clear" w:pos="1890"/>
          <w:tab w:val="left" w:pos="2043"/>
        </w:tabs>
        <w:ind w:hanging="459"/>
        <w:rPr>
          <w:rtl/>
        </w:rPr>
      </w:pPr>
      <w:bookmarkStart w:id="28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86"/>
      <w:r w:rsidRPr="002A3E64">
        <w:rPr>
          <w:rtl/>
        </w:rPr>
        <w:t xml:space="preserve"> </w:t>
      </w:r>
    </w:p>
    <w:p w14:paraId="4D470E4D" w14:textId="77777777" w:rsidR="00502829" w:rsidRPr="00BA3488" w:rsidRDefault="00F22F92" w:rsidP="00EF7B67">
      <w:pPr>
        <w:pStyle w:val="3-"/>
        <w:ind w:left="1617" w:hanging="6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9FC8D85" w14:textId="77777777" w:rsidR="00324A19" w:rsidRPr="00BA3488" w:rsidRDefault="00F22F92" w:rsidP="00EF7B67">
      <w:pPr>
        <w:pStyle w:val="3-"/>
        <w:ind w:left="1617" w:hanging="627"/>
        <w:rPr>
          <w:rtl/>
        </w:rPr>
      </w:pPr>
      <w:bookmarkStart w:id="287" w:name="_Toc53331365"/>
      <w:r w:rsidRPr="002A3E64">
        <w:rPr>
          <w:rtl/>
        </w:rPr>
        <w:lastRenderedPageBreak/>
        <w:t>המציע אינו קבלן משנה של מציע אחר במכרז, בקשר עם ביצוע השירותים במכרז זה.</w:t>
      </w:r>
      <w:bookmarkEnd w:id="287"/>
    </w:p>
    <w:p w14:paraId="28CDF039" w14:textId="77777777" w:rsidR="0041697E" w:rsidRPr="00EC0034" w:rsidRDefault="00F22F92" w:rsidP="00973BC2">
      <w:pPr>
        <w:pStyle w:val="1fe"/>
        <w:rPr>
          <w:rtl/>
        </w:rPr>
      </w:pPr>
      <w:bookmarkStart w:id="288" w:name="_Toc256000053"/>
      <w:bookmarkStart w:id="289" w:name="_Toc173823730"/>
      <w:bookmarkStart w:id="290" w:name="_Toc173825538"/>
      <w:bookmarkStart w:id="291" w:name="_Toc43400633"/>
      <w:bookmarkStart w:id="292" w:name="_Toc44931944"/>
      <w:bookmarkStart w:id="293" w:name="_Toc44932031"/>
      <w:bookmarkStart w:id="294" w:name="_Toc53331366"/>
      <w:r w:rsidRPr="00EC0034">
        <w:rPr>
          <w:rFonts w:hint="cs"/>
          <w:rtl/>
        </w:rPr>
        <w:t>בקש</w:t>
      </w:r>
      <w:r w:rsidR="0083684B" w:rsidRPr="00EC0034">
        <w:rPr>
          <w:rFonts w:hint="cs"/>
          <w:rtl/>
        </w:rPr>
        <w:t>ות</w:t>
      </w:r>
      <w:bookmarkEnd w:id="288"/>
      <w:bookmarkEnd w:id="289"/>
      <w:bookmarkEnd w:id="290"/>
      <w:r w:rsidRPr="00EC0034">
        <w:rPr>
          <w:rFonts w:hint="cs"/>
          <w:rtl/>
        </w:rPr>
        <w:t xml:space="preserve"> </w:t>
      </w:r>
      <w:bookmarkEnd w:id="291"/>
      <w:bookmarkEnd w:id="292"/>
      <w:bookmarkEnd w:id="293"/>
      <w:bookmarkEnd w:id="294"/>
    </w:p>
    <w:p w14:paraId="7F858A6D" w14:textId="77777777" w:rsidR="0083684B" w:rsidRDefault="00F22F92" w:rsidP="007B01DE">
      <w:pPr>
        <w:pStyle w:val="2-"/>
        <w:rPr>
          <w:rtl/>
        </w:rPr>
      </w:pPr>
      <w:r>
        <w:rPr>
          <w:rFonts w:hint="cs"/>
          <w:rtl/>
        </w:rPr>
        <w:t>הגשת בקשות במסגרת ההצעה</w:t>
      </w:r>
    </w:p>
    <w:p w14:paraId="411C81FE" w14:textId="77777777" w:rsidR="0083684B" w:rsidRDefault="00F22F92" w:rsidP="00EF7B67">
      <w:pPr>
        <w:pStyle w:val="3-"/>
        <w:ind w:left="1617" w:hanging="6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DB3B3A1" w14:textId="77777777" w:rsidR="0083684B" w:rsidRDefault="00F22F92" w:rsidP="00EF7B67">
      <w:pPr>
        <w:pStyle w:val="3-"/>
        <w:ind w:left="1617" w:hanging="627"/>
        <w:rPr>
          <w:rtl/>
        </w:rPr>
      </w:pPr>
      <w:r>
        <w:rPr>
          <w:rFonts w:hint="cs"/>
          <w:rtl/>
        </w:rPr>
        <w:t>הבקשות יכללו במסמכי ההצעה וינוסחו בצורה ברורה תוך הפנייה לסעיף אליו מתייחסת הבקשה.</w:t>
      </w:r>
    </w:p>
    <w:p w14:paraId="71FF16D4" w14:textId="77777777" w:rsidR="0083684B" w:rsidRDefault="00F22F92" w:rsidP="00EF7B67">
      <w:pPr>
        <w:pStyle w:val="3-"/>
        <w:ind w:left="1617" w:hanging="6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21BC038" w14:textId="77777777" w:rsidR="00327C31" w:rsidRPr="002A3E64" w:rsidRDefault="00F22F92" w:rsidP="007B01DE">
      <w:pPr>
        <w:pStyle w:val="2-"/>
        <w:rPr>
          <w:rtl/>
        </w:rPr>
      </w:pPr>
      <w:bookmarkStart w:id="295" w:name="_Toc42501739"/>
      <w:bookmarkStart w:id="296" w:name="_Toc42589797"/>
      <w:bookmarkStart w:id="297" w:name="_Toc42589890"/>
      <w:bookmarkStart w:id="298" w:name="_Toc43197227"/>
      <w:bookmarkStart w:id="299" w:name="_Toc44931945"/>
      <w:bookmarkStart w:id="300" w:name="_Toc44932032"/>
      <w:bookmarkStart w:id="301" w:name="_Toc49766707"/>
      <w:bookmarkStart w:id="302" w:name="_Toc49766796"/>
      <w:bookmarkStart w:id="303" w:name="_Toc53330159"/>
      <w:bookmarkEnd w:id="295"/>
      <w:bookmarkEnd w:id="296"/>
      <w:bookmarkEnd w:id="297"/>
      <w:bookmarkEnd w:id="298"/>
      <w:bookmarkEnd w:id="299"/>
      <w:bookmarkEnd w:id="300"/>
      <w:bookmarkEnd w:id="301"/>
      <w:bookmarkEnd w:id="302"/>
      <w:bookmarkEnd w:id="30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AA1243" w14:textId="77777777" w:rsidR="00327C31" w:rsidRDefault="00F22F92" w:rsidP="00EF7B67">
      <w:pPr>
        <w:pStyle w:val="3-"/>
        <w:ind w:left="1617" w:hanging="627"/>
        <w:rPr>
          <w:rtl/>
        </w:rPr>
      </w:pPr>
      <w:bookmarkStart w:id="30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4"/>
    </w:p>
    <w:p w14:paraId="608B8016" w14:textId="77777777" w:rsidR="00AB763C" w:rsidRPr="00AB763C" w:rsidRDefault="00F22F92" w:rsidP="00EF7B67">
      <w:pPr>
        <w:pStyle w:val="42"/>
        <w:ind w:left="1901"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2BDAD79" w14:textId="77777777" w:rsidR="00AB763C" w:rsidRDefault="00F22F92"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1B4E0DD" w14:textId="77777777" w:rsidR="00FE7747" w:rsidRPr="002A3E64" w:rsidRDefault="00F22F92" w:rsidP="00FE7747">
      <w:pPr>
        <w:pStyle w:val="2-"/>
        <w:rPr>
          <w:rtl/>
        </w:rPr>
      </w:pPr>
      <w:r>
        <w:rPr>
          <w:rFonts w:hint="cs"/>
          <w:rtl/>
        </w:rPr>
        <w:t>עידוד משרתי מילואים</w:t>
      </w:r>
    </w:p>
    <w:p w14:paraId="332332F6" w14:textId="77777777" w:rsidR="00AB1053" w:rsidRDefault="00F22F92" w:rsidP="00EF7B67">
      <w:pPr>
        <w:pStyle w:val="3-"/>
        <w:ind w:left="1617" w:hanging="6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w:t>
      </w:r>
      <w:r>
        <w:rPr>
          <w:rFonts w:hint="cs"/>
          <w:rtl/>
        </w:rPr>
        <w:lastRenderedPageBreak/>
        <w:t xml:space="preserve">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66D571" w14:textId="77777777" w:rsidR="00AB1053" w:rsidRPr="00EF7B67" w:rsidRDefault="00F22F92" w:rsidP="00EF7B67">
      <w:pPr>
        <w:pStyle w:val="42"/>
        <w:ind w:left="1901" w:hanging="425"/>
        <w:rPr>
          <w:rtl/>
        </w:rPr>
      </w:pPr>
      <w:r w:rsidRPr="00EF7B67">
        <w:rPr>
          <w:rFonts w:hint="cs"/>
          <w:rtl/>
        </w:rPr>
        <w:t xml:space="preserve">המציע מצהיר כי </w:t>
      </w:r>
      <w:r w:rsidRPr="00EF7B67">
        <w:rPr>
          <w:rFonts w:hint="eastAsia"/>
          <w:rtl/>
        </w:rPr>
        <w:t>הוא</w:t>
      </w:r>
      <w:r w:rsidRPr="00EF7B67">
        <w:rPr>
          <w:rtl/>
        </w:rPr>
        <w:t xml:space="preserve"> </w:t>
      </w:r>
      <w:r w:rsidRPr="00EF7B67">
        <w:rPr>
          <w:rFonts w:hint="eastAsia"/>
          <w:rtl/>
        </w:rPr>
        <w:t>חייל</w:t>
      </w:r>
      <w:r w:rsidRPr="00EF7B67">
        <w:rPr>
          <w:rtl/>
        </w:rPr>
        <w:t xml:space="preserve"> </w:t>
      </w:r>
      <w:r w:rsidRPr="00EF7B67">
        <w:rPr>
          <w:rFonts w:hint="eastAsia"/>
          <w:rtl/>
        </w:rPr>
        <w:t>מילואים</w:t>
      </w:r>
      <w:r w:rsidRPr="00EF7B67">
        <w:rPr>
          <w:rtl/>
        </w:rPr>
        <w:t xml:space="preserve"> </w:t>
      </w:r>
      <w:r w:rsidRPr="00EF7B67">
        <w:rPr>
          <w:rFonts w:hint="eastAsia"/>
          <w:rtl/>
        </w:rPr>
        <w:t>כהגדרתו</w:t>
      </w:r>
      <w:r w:rsidRPr="00EF7B67">
        <w:rPr>
          <w:rtl/>
        </w:rPr>
        <w:t xml:space="preserve"> </w:t>
      </w:r>
      <w:r w:rsidRPr="00EF7B67">
        <w:rPr>
          <w:rFonts w:hint="eastAsia"/>
          <w:rtl/>
        </w:rPr>
        <w:t>בחוק</w:t>
      </w:r>
      <w:r w:rsidRPr="00EF7B67">
        <w:rPr>
          <w:rtl/>
        </w:rPr>
        <w:t xml:space="preserve"> </w:t>
      </w:r>
      <w:r w:rsidRPr="00EF7B67">
        <w:rPr>
          <w:rFonts w:hint="eastAsia"/>
          <w:rtl/>
        </w:rPr>
        <w:t>שירות</w:t>
      </w:r>
      <w:r w:rsidRPr="00EF7B67">
        <w:rPr>
          <w:rtl/>
        </w:rPr>
        <w:t xml:space="preserve"> </w:t>
      </w:r>
      <w:r w:rsidRPr="00EF7B67">
        <w:rPr>
          <w:rFonts w:hint="eastAsia"/>
          <w:rtl/>
        </w:rPr>
        <w:t>המילואים</w:t>
      </w:r>
      <w:r w:rsidRPr="00EF7B67">
        <w:rPr>
          <w:rtl/>
        </w:rPr>
        <w:t xml:space="preserve">, </w:t>
      </w:r>
      <w:r w:rsidRPr="00EF7B67">
        <w:rPr>
          <w:rFonts w:hint="eastAsia"/>
          <w:rtl/>
        </w:rPr>
        <w:t>התשס</w:t>
      </w:r>
      <w:r w:rsidRPr="00EF7B67">
        <w:rPr>
          <w:rtl/>
        </w:rPr>
        <w:t xml:space="preserve">"ח-2008, </w:t>
      </w:r>
      <w:r w:rsidRPr="00EF7B67">
        <w:rPr>
          <w:rFonts w:hint="eastAsia"/>
          <w:rtl/>
        </w:rPr>
        <w:t>ששירת</w:t>
      </w:r>
      <w:r w:rsidRPr="00EF7B67">
        <w:rPr>
          <w:rtl/>
        </w:rPr>
        <w:t xml:space="preserve"> </w:t>
      </w:r>
      <w:r w:rsidRPr="00EF7B67">
        <w:rPr>
          <w:rFonts w:hint="eastAsia"/>
          <w:rtl/>
        </w:rPr>
        <w:t>שירות</w:t>
      </w:r>
      <w:r w:rsidRPr="00EF7B67">
        <w:rPr>
          <w:rtl/>
        </w:rPr>
        <w:t xml:space="preserve"> </w:t>
      </w:r>
      <w:r w:rsidRPr="00EF7B67">
        <w:rPr>
          <w:rFonts w:hint="eastAsia"/>
          <w:rtl/>
        </w:rPr>
        <w:t>מילואים</w:t>
      </w:r>
      <w:r w:rsidRPr="00EF7B67">
        <w:rPr>
          <w:rtl/>
        </w:rPr>
        <w:t xml:space="preserve"> 20 </w:t>
      </w:r>
      <w:r w:rsidRPr="00EF7B67">
        <w:rPr>
          <w:rFonts w:hint="eastAsia"/>
          <w:rtl/>
        </w:rPr>
        <w:t>ימים</w:t>
      </w:r>
      <w:r w:rsidRPr="00EF7B67">
        <w:rPr>
          <w:rtl/>
        </w:rPr>
        <w:t xml:space="preserve"> </w:t>
      </w:r>
      <w:r w:rsidRPr="00EF7B67">
        <w:rPr>
          <w:rFonts w:hint="eastAsia"/>
          <w:rtl/>
        </w:rPr>
        <w:t>לפחות</w:t>
      </w:r>
      <w:r w:rsidRPr="00EF7B67">
        <w:rPr>
          <w:rtl/>
        </w:rPr>
        <w:t xml:space="preserve"> </w:t>
      </w:r>
      <w:r w:rsidRPr="00EF7B67">
        <w:rPr>
          <w:rFonts w:hint="eastAsia"/>
          <w:rtl/>
        </w:rPr>
        <w:t>במהלך</w:t>
      </w:r>
      <w:r w:rsidRPr="00EF7B67">
        <w:rPr>
          <w:rtl/>
        </w:rPr>
        <w:t xml:space="preserve"> 12 </w:t>
      </w:r>
      <w:r w:rsidRPr="00EF7B67">
        <w:rPr>
          <w:rFonts w:hint="eastAsia"/>
          <w:rtl/>
        </w:rPr>
        <w:t>החודשים</w:t>
      </w:r>
      <w:r w:rsidRPr="00EF7B67">
        <w:rPr>
          <w:rtl/>
        </w:rPr>
        <w:t xml:space="preserve"> </w:t>
      </w:r>
      <w:r w:rsidRPr="00EF7B67">
        <w:rPr>
          <w:rFonts w:hint="eastAsia"/>
          <w:rtl/>
        </w:rPr>
        <w:t>לפני</w:t>
      </w:r>
      <w:r w:rsidRPr="00EF7B67">
        <w:rPr>
          <w:rtl/>
        </w:rPr>
        <w:t xml:space="preserve"> </w:t>
      </w:r>
      <w:r w:rsidRPr="00EF7B67">
        <w:rPr>
          <w:rFonts w:hint="eastAsia"/>
          <w:rtl/>
        </w:rPr>
        <w:t>המועד</w:t>
      </w:r>
      <w:r w:rsidRPr="00EF7B67">
        <w:rPr>
          <w:rtl/>
        </w:rPr>
        <w:t xml:space="preserve"> </w:t>
      </w:r>
      <w:r w:rsidRPr="00EF7B67">
        <w:rPr>
          <w:rFonts w:hint="eastAsia"/>
          <w:rtl/>
        </w:rPr>
        <w:t>האחרון</w:t>
      </w:r>
      <w:r w:rsidRPr="00EF7B67">
        <w:rPr>
          <w:rtl/>
        </w:rPr>
        <w:t xml:space="preserve"> </w:t>
      </w:r>
      <w:r w:rsidRPr="00EF7B67">
        <w:rPr>
          <w:rFonts w:hint="eastAsia"/>
          <w:rtl/>
        </w:rPr>
        <w:t>להגשת</w:t>
      </w:r>
      <w:r w:rsidRPr="00EF7B67">
        <w:rPr>
          <w:rtl/>
        </w:rPr>
        <w:t xml:space="preserve"> </w:t>
      </w:r>
      <w:r w:rsidRPr="00EF7B67">
        <w:rPr>
          <w:rFonts w:hint="eastAsia"/>
          <w:rtl/>
        </w:rPr>
        <w:t>הצעות</w:t>
      </w:r>
      <w:r w:rsidRPr="00EF7B67">
        <w:rPr>
          <w:rtl/>
        </w:rPr>
        <w:t xml:space="preserve"> </w:t>
      </w:r>
      <w:r w:rsidRPr="00EF7B67">
        <w:rPr>
          <w:rFonts w:hint="eastAsia"/>
          <w:rtl/>
        </w:rPr>
        <w:t>במכרז</w:t>
      </w:r>
      <w:r w:rsidRPr="00EF7B67">
        <w:rPr>
          <w:rFonts w:hint="cs"/>
          <w:rtl/>
        </w:rPr>
        <w:t xml:space="preserve">. </w:t>
      </w:r>
    </w:p>
    <w:p w14:paraId="4C17343B" w14:textId="77777777" w:rsidR="00AB1053" w:rsidRPr="00EF7B67" w:rsidRDefault="00F22F92" w:rsidP="00EF7B67">
      <w:pPr>
        <w:pStyle w:val="42"/>
        <w:ind w:left="1901" w:hanging="425"/>
        <w:rPr>
          <w:rtl/>
        </w:rPr>
      </w:pPr>
      <w:r w:rsidRPr="00EF7B67">
        <w:rPr>
          <w:rFonts w:hint="cs"/>
          <w:rtl/>
        </w:rPr>
        <w:t xml:space="preserve">הוא מחזיק בשליטה בעסק מגיש ההצעה. לעניין זה "מחזיק בשליטה" </w:t>
      </w:r>
      <w:r w:rsidRPr="00EF7B67">
        <w:rPr>
          <w:rtl/>
        </w:rPr>
        <w:t>–</w:t>
      </w:r>
      <w:r w:rsidRPr="00EF7B67">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EF7B67">
        <w:rPr>
          <w:rtl/>
        </w:rPr>
        <w:t>–</w:t>
      </w:r>
      <w:r w:rsidRPr="00EF7B67">
        <w:rPr>
          <w:rFonts w:hint="cs"/>
          <w:rtl/>
        </w:rPr>
        <w:t xml:space="preserve"> כהגדרתו בחוק הבנקאות (רישוי), התשמ"א-1981.</w:t>
      </w:r>
    </w:p>
    <w:p w14:paraId="313B8FA7" w14:textId="77777777" w:rsidR="00AB1053" w:rsidRPr="00EF7B67" w:rsidRDefault="00F22F92" w:rsidP="00EF7B67">
      <w:pPr>
        <w:pStyle w:val="42"/>
        <w:ind w:left="1901" w:hanging="425"/>
        <w:rPr>
          <w:rtl/>
        </w:rPr>
      </w:pPr>
      <w:r w:rsidRPr="00EF7B67">
        <w:rPr>
          <w:rFonts w:hint="cs"/>
          <w:rtl/>
        </w:rPr>
        <w:t>ההצעה אינה של חברת בת של עסק גדול. "עסק גדול" לעניין זה: "</w:t>
      </w:r>
      <w:r w:rsidR="00840DFE" w:rsidRPr="00EF7B67">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502D9CD" w14:textId="77777777" w:rsidR="004E394B" w:rsidRDefault="004E394B" w:rsidP="00790F64">
      <w:pPr>
        <w:rPr>
          <w:b/>
          <w:bCs/>
          <w:caps w:val="0"/>
          <w:kern w:val="40"/>
          <w:sz w:val="40"/>
          <w:szCs w:val="40"/>
          <w:rtl/>
        </w:rPr>
      </w:pPr>
      <w:bookmarkStart w:id="305" w:name="hidden_AmotMidaA_3"/>
      <w:bookmarkStart w:id="306" w:name="hidden_TovinAndMehir"/>
      <w:bookmarkEnd w:id="218"/>
      <w:bookmarkEnd w:id="305"/>
      <w:bookmarkEnd w:id="306"/>
    </w:p>
    <w:p w14:paraId="696A6908" w14:textId="77777777" w:rsidR="008D192B" w:rsidRDefault="008D192B" w:rsidP="00790F64">
      <w:pPr>
        <w:rPr>
          <w:b/>
          <w:bCs/>
          <w:caps w:val="0"/>
          <w:kern w:val="40"/>
          <w:sz w:val="40"/>
          <w:szCs w:val="40"/>
          <w:rtl/>
        </w:rPr>
      </w:pPr>
    </w:p>
    <w:p w14:paraId="324C56C3" w14:textId="77777777" w:rsidR="004E394B" w:rsidRPr="000636E1" w:rsidRDefault="00F22F92"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5A93E2C" w14:textId="77777777" w:rsidR="00324B05" w:rsidRPr="004765F5" w:rsidRDefault="00F22F9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8C2F4D4" w14:textId="77777777" w:rsidR="00C7237A" w:rsidRDefault="00F22F92" w:rsidP="00E46719">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A373080" w14:textId="77777777" w:rsidR="00324B05" w:rsidRPr="004765F5" w:rsidRDefault="00F22F92" w:rsidP="00E46719">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24C5CEB" w14:textId="77777777" w:rsidR="00324B05" w:rsidRPr="004765F5" w:rsidRDefault="00F22F92" w:rsidP="00E46719">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695629C" w14:textId="77777777" w:rsidR="00324B05" w:rsidRDefault="00324B05" w:rsidP="00324B05">
      <w:pPr>
        <w:spacing w:line="360" w:lineRule="auto"/>
        <w:ind w:left="33"/>
        <w:rPr>
          <w:rtl/>
        </w:rPr>
      </w:pPr>
    </w:p>
    <w:p w14:paraId="0BF4E034" w14:textId="77777777" w:rsidR="00324B05" w:rsidRPr="00853370" w:rsidRDefault="00324B05" w:rsidP="00324B05">
      <w:pPr>
        <w:spacing w:line="360" w:lineRule="auto"/>
        <w:ind w:left="33"/>
        <w:rPr>
          <w:rtl/>
        </w:rPr>
      </w:pPr>
    </w:p>
    <w:p w14:paraId="4C49E316"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99A5AC"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67599CB" w14:textId="77777777" w:rsidR="00324B05" w:rsidRPr="00780937" w:rsidRDefault="00324B05" w:rsidP="004765F5">
      <w:pPr>
        <w:pStyle w:val="1fc"/>
        <w:rPr>
          <w:rtl/>
        </w:rPr>
      </w:pPr>
    </w:p>
    <w:p w14:paraId="0899C037"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D6FABB1"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01A5123" w14:textId="77777777" w:rsidR="00324B05" w:rsidRPr="00780937" w:rsidRDefault="00324B05" w:rsidP="004765F5">
      <w:pPr>
        <w:pStyle w:val="1fc"/>
        <w:rPr>
          <w:rtl/>
        </w:rPr>
      </w:pPr>
    </w:p>
    <w:p w14:paraId="5CA76928"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D79FB46"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BA97ACD" w14:textId="77777777" w:rsidR="00324B05" w:rsidRDefault="00324B05" w:rsidP="004765F5">
      <w:pPr>
        <w:pStyle w:val="1fc"/>
        <w:rPr>
          <w:bCs/>
          <w:u w:val="single"/>
          <w:rtl/>
        </w:rPr>
      </w:pPr>
    </w:p>
    <w:p w14:paraId="5FD90A86"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75A0DB" w14:textId="77777777" w:rsidR="004E394B" w:rsidRDefault="00F22F92" w:rsidP="00973BC2">
      <w:pPr>
        <w:pStyle w:val="1fe"/>
        <w:rPr>
          <w:rtl/>
        </w:rPr>
      </w:pPr>
      <w:bookmarkStart w:id="307" w:name="_Toc256000054"/>
      <w:bookmarkStart w:id="308" w:name="_Toc32477911"/>
      <w:bookmarkStart w:id="309" w:name="_Toc43400638"/>
      <w:bookmarkStart w:id="310" w:name="_Toc44931950"/>
      <w:bookmarkStart w:id="311" w:name="_Toc44932037"/>
      <w:bookmarkStart w:id="312" w:name="_Toc53331371"/>
      <w:bookmarkStart w:id="313" w:name="_Toc173823731"/>
      <w:bookmarkStart w:id="314" w:name="_Toc173825539"/>
      <w:r w:rsidRPr="00EC0034">
        <w:rPr>
          <w:rFonts w:hint="cs"/>
          <w:rtl/>
        </w:rPr>
        <w:lastRenderedPageBreak/>
        <w:t>רשימת נספחים</w:t>
      </w:r>
      <w:bookmarkEnd w:id="307"/>
      <w:r w:rsidRPr="00EC0034">
        <w:rPr>
          <w:rFonts w:hint="cs"/>
          <w:rtl/>
        </w:rPr>
        <w:t xml:space="preserve"> </w:t>
      </w:r>
      <w:bookmarkEnd w:id="308"/>
      <w:bookmarkEnd w:id="309"/>
      <w:bookmarkEnd w:id="310"/>
      <w:bookmarkEnd w:id="311"/>
      <w:bookmarkEnd w:id="312"/>
      <w:bookmarkEnd w:id="313"/>
      <w:bookmarkEnd w:id="314"/>
    </w:p>
    <w:p w14:paraId="4FA8B3CB" w14:textId="77777777" w:rsidR="005C22EB" w:rsidRDefault="005C22EB" w:rsidP="005C22EB">
      <w:bookmarkStart w:id="31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2199"/>
        <w:gridCol w:w="1822"/>
      </w:tblGrid>
      <w:tr w:rsidR="0028299F" w14:paraId="1ACF65BD" w14:textId="77777777">
        <w:trPr>
          <w:trHeight w:val="864"/>
        </w:trPr>
        <w:tc>
          <w:tcPr>
            <w:tcW w:w="6653" w:type="dxa"/>
            <w:shd w:val="clear" w:color="auto" w:fill="D3D3D3"/>
            <w:tcMar>
              <w:top w:w="100" w:type="dxa"/>
              <w:bottom w:w="100" w:type="dxa"/>
              <w:right w:w="100" w:type="dxa"/>
            </w:tcMar>
            <w:vAlign w:val="center"/>
          </w:tcPr>
          <w:p w14:paraId="16066278" w14:textId="77777777" w:rsidR="0028299F" w:rsidRDefault="00F22F92">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0DFC4267" w14:textId="77777777" w:rsidR="0028299F" w:rsidRDefault="00F22F92">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18C34B9" w14:textId="77777777" w:rsidR="0028299F" w:rsidRDefault="00F22F92">
            <w:pPr>
              <w:rPr>
                <w:rtl/>
              </w:rPr>
            </w:pPr>
            <w:r>
              <w:rPr>
                <w:rFonts w:eastAsia="David"/>
                <w:b/>
                <w:bCs/>
                <w:caps w:val="0"/>
                <w:rtl/>
              </w:rPr>
              <w:t>מס' נספח</w:t>
            </w:r>
          </w:p>
        </w:tc>
      </w:tr>
      <w:tr w:rsidR="0028299F" w14:paraId="08F7FD43" w14:textId="77777777">
        <w:tc>
          <w:tcPr>
            <w:tcW w:w="6653" w:type="dxa"/>
            <w:tcMar>
              <w:top w:w="100" w:type="dxa"/>
              <w:bottom w:w="100" w:type="dxa"/>
              <w:right w:w="100" w:type="dxa"/>
            </w:tcMar>
            <w:vAlign w:val="center"/>
          </w:tcPr>
          <w:p w14:paraId="217ED6E8" w14:textId="77777777" w:rsidR="0028299F" w:rsidRDefault="00F22F92">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1A07548E" w14:textId="77777777" w:rsidR="0028299F" w:rsidRDefault="00F22F92">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26438FFF" w14:textId="77777777" w:rsidR="0028299F" w:rsidRDefault="00F22F92">
            <w:pPr>
              <w:rPr>
                <w:rtl/>
              </w:rPr>
            </w:pPr>
            <w:r>
              <w:rPr>
                <w:rFonts w:eastAsia="David"/>
                <w:b/>
                <w:bCs/>
                <w:caps w:val="0"/>
                <w:rtl/>
              </w:rPr>
              <w:t>נספח 1</w:t>
            </w:r>
          </w:p>
        </w:tc>
      </w:tr>
      <w:tr w:rsidR="0028299F" w14:paraId="324F67AD" w14:textId="77777777">
        <w:tc>
          <w:tcPr>
            <w:tcW w:w="6653" w:type="dxa"/>
            <w:tcMar>
              <w:top w:w="100" w:type="dxa"/>
              <w:bottom w:w="100" w:type="dxa"/>
              <w:right w:w="100" w:type="dxa"/>
            </w:tcMar>
            <w:vAlign w:val="center"/>
          </w:tcPr>
          <w:p w14:paraId="2CBB9BBA" w14:textId="1868DCDA" w:rsidR="0028299F" w:rsidRDefault="00F22F92">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sidR="00DD6F25" w:rsidRPr="00A9093E">
                <w:rPr>
                  <w:rStyle w:val="Hyperlink"/>
                  <w:rFonts w:ascii="David" w:eastAsia="David" w:hAnsi="David" w:cs="David"/>
                  <w:caps w:val="0"/>
                  <w:rtl/>
                </w:rPr>
                <w:t>קבלת אישור פקיד מורשה</w:t>
              </w:r>
            </w:hyperlink>
          </w:p>
        </w:tc>
        <w:tc>
          <w:tcPr>
            <w:tcW w:w="2246" w:type="dxa"/>
            <w:tcMar>
              <w:top w:w="100" w:type="dxa"/>
              <w:bottom w:w="100" w:type="dxa"/>
              <w:right w:w="100" w:type="dxa"/>
            </w:tcMar>
            <w:vAlign w:val="center"/>
          </w:tcPr>
          <w:p w14:paraId="345204BD" w14:textId="77777777" w:rsidR="0028299F" w:rsidRDefault="00F22F92">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498C9C27" w14:textId="77777777" w:rsidR="0028299F" w:rsidRDefault="00F22F92">
            <w:pPr>
              <w:rPr>
                <w:rtl/>
              </w:rPr>
            </w:pPr>
            <w:r>
              <w:rPr>
                <w:rFonts w:eastAsia="David"/>
                <w:b/>
                <w:bCs/>
                <w:caps w:val="0"/>
                <w:rtl/>
              </w:rPr>
              <w:t>נספח 2</w:t>
            </w:r>
          </w:p>
        </w:tc>
      </w:tr>
      <w:tr w:rsidR="0028299F" w14:paraId="6A3F62EE" w14:textId="77777777">
        <w:tc>
          <w:tcPr>
            <w:tcW w:w="6653" w:type="dxa"/>
            <w:tcMar>
              <w:top w:w="100" w:type="dxa"/>
              <w:bottom w:w="100" w:type="dxa"/>
              <w:right w:w="100" w:type="dxa"/>
            </w:tcMar>
            <w:vAlign w:val="center"/>
          </w:tcPr>
          <w:p w14:paraId="2B4913B8" w14:textId="77777777" w:rsidR="0028299F" w:rsidRDefault="00F22F92">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2D863257" w14:textId="77777777" w:rsidR="0028299F" w:rsidRDefault="00F22F92">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10460BCD" w14:textId="77777777" w:rsidR="0028299F" w:rsidRDefault="00F22F92">
            <w:pPr>
              <w:rPr>
                <w:rtl/>
              </w:rPr>
            </w:pPr>
            <w:r>
              <w:rPr>
                <w:rFonts w:eastAsia="David"/>
                <w:b/>
                <w:bCs/>
                <w:caps w:val="0"/>
                <w:rtl/>
              </w:rPr>
              <w:t>נספח 3</w:t>
            </w:r>
          </w:p>
        </w:tc>
      </w:tr>
      <w:tr w:rsidR="0028299F" w14:paraId="3CC85F9A" w14:textId="77777777">
        <w:tc>
          <w:tcPr>
            <w:tcW w:w="6653" w:type="dxa"/>
            <w:tcMar>
              <w:top w:w="100" w:type="dxa"/>
              <w:bottom w:w="100" w:type="dxa"/>
              <w:right w:w="100" w:type="dxa"/>
            </w:tcMar>
            <w:vAlign w:val="center"/>
          </w:tcPr>
          <w:p w14:paraId="1CC32BCA" w14:textId="77777777" w:rsidR="0028299F" w:rsidRDefault="00F22F92">
            <w:pPr>
              <w:spacing w:line="360" w:lineRule="auto"/>
              <w:rPr>
                <w:rtl/>
              </w:rPr>
            </w:pPr>
            <w:r>
              <w:rPr>
                <w:rStyle w:val="restricted-editing-exception"/>
                <w:rFonts w:eastAsia="David"/>
                <w:caps w:val="0"/>
                <w:rtl/>
              </w:rPr>
              <w:t xml:space="preserve">לשם הוכחת העמידה בתנאי סף זה, על המציע לצרף העתק הרישיון של נותן/י השירותים ולסמנו/לסמנם </w:t>
            </w:r>
            <w:r>
              <w:rPr>
                <w:rStyle w:val="not-editable"/>
                <w:rFonts w:eastAsia="David"/>
                <w:caps w:val="0"/>
                <w:rtl/>
              </w:rPr>
              <w:t xml:space="preserve">כנספח 4 </w:t>
            </w:r>
            <w:r>
              <w:rPr>
                <w:rStyle w:val="restricted-editing-exception"/>
                <w:rFonts w:eastAsia="David"/>
                <w:caps w:val="0"/>
                <w:rtl/>
              </w:rPr>
              <w:t>לחוברת ההצעה.</w:t>
            </w:r>
          </w:p>
        </w:tc>
        <w:tc>
          <w:tcPr>
            <w:tcW w:w="2246" w:type="dxa"/>
            <w:tcMar>
              <w:top w:w="100" w:type="dxa"/>
              <w:bottom w:w="100" w:type="dxa"/>
              <w:right w:w="100" w:type="dxa"/>
            </w:tcMar>
            <w:vAlign w:val="center"/>
          </w:tcPr>
          <w:p w14:paraId="0673AA5F" w14:textId="77777777" w:rsidR="0028299F" w:rsidRDefault="00F22F92">
            <w:pPr>
              <w:spacing w:line="360" w:lineRule="auto"/>
              <w:rPr>
                <w:rtl/>
              </w:rPr>
            </w:pPr>
            <w:r>
              <w:rPr>
                <w:rFonts w:eastAsia="David"/>
                <w:b/>
                <w:bCs/>
                <w:caps w:val="0"/>
                <w:rtl/>
              </w:rPr>
              <w:t>רישיון- נותן השירותים</w:t>
            </w:r>
          </w:p>
        </w:tc>
        <w:tc>
          <w:tcPr>
            <w:tcW w:w="1872" w:type="dxa"/>
            <w:tcMar>
              <w:top w:w="100" w:type="dxa"/>
              <w:bottom w:w="100" w:type="dxa"/>
              <w:right w:w="100" w:type="dxa"/>
            </w:tcMar>
            <w:vAlign w:val="center"/>
          </w:tcPr>
          <w:p w14:paraId="1E5BA4A7" w14:textId="77777777" w:rsidR="0028299F" w:rsidRDefault="00F22F92">
            <w:pPr>
              <w:rPr>
                <w:rtl/>
              </w:rPr>
            </w:pPr>
            <w:r>
              <w:rPr>
                <w:rFonts w:eastAsia="David"/>
                <w:b/>
                <w:bCs/>
                <w:caps w:val="0"/>
                <w:rtl/>
              </w:rPr>
              <w:t>נספח 4</w:t>
            </w:r>
          </w:p>
        </w:tc>
      </w:tr>
    </w:tbl>
    <w:p w14:paraId="6E0874FA" w14:textId="77777777" w:rsidR="0028299F" w:rsidRDefault="0028299F" w:rsidP="005C22EB"/>
    <w:bookmarkEnd w:id="315"/>
    <w:p w14:paraId="557C9973" w14:textId="77777777" w:rsidR="0028299F" w:rsidRDefault="00F22F92" w:rsidP="005C22EB">
      <w:r>
        <w:t xml:space="preserve"> </w:t>
      </w:r>
    </w:p>
    <w:p w14:paraId="2817A9B8" w14:textId="77777777" w:rsidR="005C22EB" w:rsidRDefault="005C22EB" w:rsidP="005C22EB"/>
    <w:p w14:paraId="2ED6C2A0" w14:textId="77777777" w:rsidR="005C22EB" w:rsidRPr="0030142D" w:rsidRDefault="005C22EB" w:rsidP="0030142D">
      <w:pPr>
        <w:rPr>
          <w:rtl/>
        </w:rPr>
      </w:pPr>
    </w:p>
    <w:p w14:paraId="7FF5323D"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16" w:name="_Toc504992922"/>
      <w:bookmarkStart w:id="317" w:name="_Toc401778846"/>
    </w:p>
    <w:p w14:paraId="7C953E40" w14:textId="25E12F53" w:rsidR="00992E15" w:rsidRPr="00E0309B" w:rsidRDefault="00F22F92" w:rsidP="00602672">
      <w:pPr>
        <w:pStyle w:val="afffffffb"/>
        <w:rPr>
          <w:rtl/>
        </w:rPr>
      </w:pPr>
      <w:bookmarkStart w:id="318" w:name="_Toc44931951"/>
      <w:bookmarkStart w:id="319" w:name="_Toc44932038"/>
      <w:bookmarkStart w:id="320" w:name="_Toc53331372"/>
      <w:bookmarkStart w:id="32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16"/>
      <w:bookmarkEnd w:id="318"/>
      <w:bookmarkEnd w:id="319"/>
      <w:bookmarkEnd w:id="320"/>
      <w:r w:rsidR="00114AFF" w:rsidRPr="00CF1B71">
        <w:rPr>
          <w:rFonts w:hint="eastAsia"/>
          <w:rtl/>
        </w:rPr>
        <w:t>למכרז</w:t>
      </w:r>
      <w:r w:rsidR="00114AFF" w:rsidRPr="00CF1B71">
        <w:rPr>
          <w:rtl/>
        </w:rPr>
        <w:t xml:space="preserve"> </w:t>
      </w:r>
      <w:bookmarkStart w:id="322" w:name="TenderNumber_5"/>
      <w:r w:rsidR="00431141">
        <w:rPr>
          <w:rFonts w:hint="cs"/>
          <w:rtl/>
        </w:rPr>
        <w:t>3</w:t>
      </w:r>
      <w:r w:rsidR="00114AFF" w:rsidRPr="00CF1B71">
        <w:rPr>
          <w:rtl/>
        </w:rPr>
        <w:t>/2026</w:t>
      </w:r>
      <w:bookmarkEnd w:id="322"/>
      <w:r w:rsidR="00754B7F">
        <w:rPr>
          <w:rFonts w:hint="cs"/>
          <w:rtl/>
        </w:rPr>
        <w:t xml:space="preserve"> </w:t>
      </w:r>
      <w:r w:rsidR="00114AFF" w:rsidRPr="00CF1B71">
        <w:rPr>
          <w:rtl/>
        </w:rPr>
        <w:t>-</w:t>
      </w:r>
      <w:bookmarkStart w:id="323" w:name="TenderDesc_4"/>
      <w:r w:rsidR="00754B7F">
        <w:rPr>
          <w:rFonts w:hint="cs"/>
          <w:rtl/>
        </w:rPr>
        <w:t xml:space="preserve"> </w:t>
      </w:r>
      <w:r w:rsidR="00114AFF" w:rsidRPr="00CF1B71">
        <w:rPr>
          <w:rtl/>
        </w:rPr>
        <w:t>מתן שירותי בקרה במסגרת הבחירות לרשויות המקומיות</w:t>
      </w:r>
      <w:bookmarkEnd w:id="323"/>
    </w:p>
    <w:p w14:paraId="04821344" w14:textId="77777777" w:rsidR="00992E15" w:rsidRPr="00324B05" w:rsidRDefault="00992E15" w:rsidP="00992E15">
      <w:pPr>
        <w:spacing w:line="360" w:lineRule="auto"/>
        <w:ind w:left="501"/>
        <w:contextualSpacing/>
        <w:jc w:val="both"/>
        <w:rPr>
          <w:kern w:val="28"/>
          <w:sz w:val="20"/>
          <w:szCs w:val="20"/>
          <w:rtl/>
        </w:rPr>
      </w:pPr>
    </w:p>
    <w:p w14:paraId="0D29CE7B" w14:textId="77777777" w:rsidR="0028299F" w:rsidRDefault="00F22F92">
      <w:pPr>
        <w:spacing w:after="240" w:line="360" w:lineRule="auto"/>
        <w:jc w:val="both"/>
        <w:rPr>
          <w:rFonts w:eastAsia="David"/>
          <w:caps w:val="0"/>
          <w:rtl/>
        </w:rPr>
      </w:pPr>
      <w:bookmarkStart w:id="324" w:name="html_pricingRulesGeneral"/>
      <w:r>
        <w:rPr>
          <w:rFonts w:eastAsia="David"/>
          <w:b/>
          <w:bCs/>
          <w:caps w:val="0"/>
          <w:u w:val="single"/>
          <w:rtl/>
        </w:rPr>
        <w:t>כללי</w:t>
      </w:r>
    </w:p>
    <w:p w14:paraId="17E2EFB2" w14:textId="77777777" w:rsidR="0028299F" w:rsidRDefault="00F22F92" w:rsidP="00E46719">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78123D2D" w14:textId="77777777" w:rsidR="0028299F" w:rsidRDefault="00F22F92" w:rsidP="00E46719">
      <w:pPr>
        <w:numPr>
          <w:ilvl w:val="0"/>
          <w:numId w:val="75"/>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EC1EC6B" w14:textId="77777777" w:rsidR="0028299F" w:rsidRDefault="00F22F92">
      <w:pPr>
        <w:spacing w:before="240" w:after="240" w:line="360" w:lineRule="auto"/>
        <w:jc w:val="both"/>
        <w:rPr>
          <w:rFonts w:eastAsia="David"/>
          <w:caps w:val="0"/>
          <w:rtl/>
        </w:rPr>
      </w:pPr>
      <w:r>
        <w:rPr>
          <w:rFonts w:eastAsia="David"/>
          <w:b/>
          <w:bCs/>
          <w:caps w:val="0"/>
          <w:u w:val="single"/>
          <w:rtl/>
        </w:rPr>
        <w:t>הצעת המחיר</w:t>
      </w:r>
    </w:p>
    <w:p w14:paraId="2097B57E" w14:textId="77777777" w:rsidR="0028299F" w:rsidRDefault="00F22F92" w:rsidP="00E46719">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771A568C"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8772668"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E092CD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6109EB6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הצעה בגובה "0" עבור אחד מהפריטים או יותר, תיפסל על הסף.</w:t>
      </w:r>
    </w:p>
    <w:p w14:paraId="5498AA34" w14:textId="2A58A8AF" w:rsidR="0028299F" w:rsidDel="007D54DE" w:rsidRDefault="00F22F92">
      <w:pPr>
        <w:spacing w:after="240"/>
        <w:jc w:val="both"/>
        <w:rPr>
          <w:del w:id="325" w:author="Ido Marinov" w:date="2026-06-18T23:32:00Z"/>
          <w:rFonts w:eastAsia="David"/>
          <w:b/>
          <w:bCs/>
          <w:caps w:val="0"/>
          <w:rtl/>
        </w:rPr>
      </w:pPr>
      <w:bookmarkStart w:id="326" w:name="tbl_nispach1"/>
      <w:bookmarkEnd w:id="324"/>
      <w:del w:id="327" w:author="Ido Marinov" w:date="2026-06-18T23:32:00Z">
        <w:r w:rsidDel="007D54DE">
          <w:rPr>
            <w:rFonts w:eastAsia="David"/>
            <w:b/>
            <w:bCs/>
            <w:caps w:val="0"/>
            <w:rtl/>
          </w:rPr>
          <w:delText>טבלת מחירים 1 - הצעה כספית</w:delText>
        </w:r>
      </w:del>
    </w:p>
    <w:p w14:paraId="7FC67A48" w14:textId="264C180B" w:rsidR="0097008B" w:rsidRPr="005A403B" w:rsidDel="007D54DE" w:rsidRDefault="0097008B" w:rsidP="00E0309B">
      <w:pPr>
        <w:rPr>
          <w:del w:id="328" w:author="Ido Marinov" w:date="2026-06-18T23:32:00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rsidDel="007D54DE" w14:paraId="5CC23A3C" w14:textId="07087B8D">
        <w:trPr>
          <w:del w:id="329" w:author="Ido Marinov" w:date="2026-06-18T23:32:00Z"/>
        </w:trPr>
        <w:tc>
          <w:tcPr>
            <w:tcW w:w="0" w:type="auto"/>
          </w:tcPr>
          <w:p w14:paraId="7C4E23D9" w14:textId="3B88B805" w:rsidR="0097008B" w:rsidRPr="005A403B" w:rsidDel="007D54DE" w:rsidRDefault="00F22F92" w:rsidP="00E0309B">
            <w:pPr>
              <w:rPr>
                <w:del w:id="330" w:author="Ido Marinov" w:date="2026-06-18T23:32:00Z"/>
                <w:rtl/>
              </w:rPr>
            </w:pPr>
            <w:del w:id="331" w:author="Ido Marinov" w:date="2026-06-18T23:32:00Z">
              <w:r w:rsidDel="007D54DE">
                <w:rPr>
                  <w:rFonts w:eastAsia="David"/>
                  <w:caps w:val="0"/>
                  <w:rtl/>
                </w:rPr>
                <w:delText>כללים נוספים עבור טבלה זו:</w:delText>
              </w:r>
            </w:del>
          </w:p>
        </w:tc>
      </w:tr>
      <w:tr w:rsidR="0028299F" w:rsidDel="007D54DE" w14:paraId="6B6954CC" w14:textId="3ED57714">
        <w:trPr>
          <w:del w:id="332" w:author="Ido Marinov" w:date="2026-06-18T23:32:00Z"/>
        </w:trPr>
        <w:tc>
          <w:tcPr>
            <w:tcW w:w="0" w:type="auto"/>
          </w:tcPr>
          <w:p w14:paraId="2240FA1F" w14:textId="52F40EB8" w:rsidR="0028299F" w:rsidDel="007D54DE" w:rsidRDefault="00F22F92" w:rsidP="00E46719">
            <w:pPr>
              <w:numPr>
                <w:ilvl w:val="0"/>
                <w:numId w:val="73"/>
              </w:numPr>
              <w:spacing w:line="276" w:lineRule="auto"/>
              <w:ind w:right="300" w:hanging="282"/>
              <w:jc w:val="both"/>
              <w:rPr>
                <w:del w:id="333" w:author="Ido Marinov" w:date="2026-06-18T23:32:00Z"/>
                <w:rFonts w:eastAsia="David"/>
                <w:caps w:val="0"/>
                <w:rtl/>
              </w:rPr>
            </w:pPr>
            <w:del w:id="334" w:author="Ido Marinov" w:date="2026-06-18T23:32:00Z">
              <w:r w:rsidDel="007D54DE">
                <w:rPr>
                  <w:rFonts w:eastAsia="David"/>
                  <w:b/>
                  <w:bCs/>
                  <w:caps w:val="0"/>
                  <w:rtl/>
                </w:rPr>
                <w:delText>על הסכומים המוצעים להיות סופיים ולכלול כל מס, ובכלל זה מע"מ כשיעורו על פי דין</w:delText>
              </w:r>
              <w:r w:rsidDel="007D54DE">
                <w:rPr>
                  <w:rFonts w:eastAsia="David"/>
                  <w:caps w:val="0"/>
                  <w:rtl/>
                </w:rPr>
                <w:delTex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delText>
              </w:r>
            </w:del>
          </w:p>
          <w:p w14:paraId="31C84770" w14:textId="77E59D6E" w:rsidR="0097008B" w:rsidRPr="005A403B" w:rsidDel="007D54DE" w:rsidRDefault="0097008B" w:rsidP="00E0309B">
            <w:pPr>
              <w:rPr>
                <w:del w:id="335" w:author="Ido Marinov" w:date="2026-06-18T23:32:00Z"/>
              </w:rPr>
            </w:pPr>
          </w:p>
        </w:tc>
      </w:tr>
    </w:tbl>
    <w:p w14:paraId="42E71064" w14:textId="77777777" w:rsidR="0097008B" w:rsidRPr="005A403B" w:rsidRDefault="0097008B" w:rsidP="00E0309B"/>
    <w:p w14:paraId="356CB6F4" w14:textId="77777777" w:rsidR="0028299F" w:rsidRDefault="00F22F92" w:rsidP="0040665F">
      <w:pPr>
        <w:bidi w:val="0"/>
        <w:rPr>
          <w:rFonts w:eastAsia="David"/>
          <w:b/>
          <w:bCs/>
          <w:caps w:val="0"/>
          <w:rtl/>
        </w:rPr>
      </w:pPr>
      <w:r>
        <w:rPr>
          <w:rFonts w:eastAsia="David"/>
          <w:b/>
          <w:bCs/>
          <w:caps w:val="0"/>
          <w:rtl/>
        </w:rPr>
        <w:t xml:space="preserve">טבלת מחירים 2 - הנחה על מחירי מחירון חשכ"ל </w:t>
      </w:r>
      <w:hyperlink r:id="rId27" w:history="1">
        <w:r>
          <w:rPr>
            <w:rFonts w:eastAsia="David"/>
            <w:b/>
            <w:bCs/>
            <w:caps w:val="0"/>
            <w:color w:val="0000EE"/>
            <w:u w:val="single" w:color="0000EE"/>
            <w:rtl/>
          </w:rPr>
          <w:t>הוראת תכ"ם מספר 8.1.1 התקשרות עם נותני שירותים חיצוניים</w:t>
        </w:r>
      </w:hyperlink>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389"/>
        <w:gridCol w:w="1522"/>
        <w:gridCol w:w="1395"/>
        <w:gridCol w:w="1725"/>
        <w:gridCol w:w="561"/>
      </w:tblGrid>
      <w:tr w:rsidR="003F7E64" w14:paraId="695862B5" w14:textId="77777777" w:rsidTr="0019444E">
        <w:tc>
          <w:tcPr>
            <w:tcW w:w="1079" w:type="pct"/>
            <w:tcMar>
              <w:top w:w="100" w:type="dxa"/>
              <w:bottom w:w="100" w:type="dxa"/>
              <w:right w:w="100" w:type="dxa"/>
            </w:tcMar>
            <w:vAlign w:val="center"/>
          </w:tcPr>
          <w:p w14:paraId="26B37453" w14:textId="77777777" w:rsidR="0097008B" w:rsidRPr="005A403B" w:rsidRDefault="00F22F92" w:rsidP="00E0309B">
            <w:pPr>
              <w:jc w:val="center"/>
              <w:rPr>
                <w:rtl/>
              </w:rPr>
            </w:pPr>
            <w:r>
              <w:rPr>
                <w:rFonts w:eastAsia="David"/>
                <w:b/>
                <w:bCs/>
                <w:caps w:val="0"/>
                <w:rtl/>
              </w:rPr>
              <w:t xml:space="preserve">אחוז הנחה - למילוי ע"י המציע </w:t>
            </w:r>
          </w:p>
        </w:tc>
        <w:tc>
          <w:tcPr>
            <w:tcW w:w="0" w:type="auto"/>
            <w:tcMar>
              <w:top w:w="100" w:type="dxa"/>
              <w:bottom w:w="100" w:type="dxa"/>
              <w:right w:w="100" w:type="dxa"/>
            </w:tcMar>
            <w:vAlign w:val="center"/>
          </w:tcPr>
          <w:p w14:paraId="4D826B25" w14:textId="77777777" w:rsidR="0097008B" w:rsidRPr="005A403B" w:rsidRDefault="00F22F92" w:rsidP="00E0309B">
            <w:pPr>
              <w:jc w:val="center"/>
              <w:rPr>
                <w:rtl/>
              </w:rPr>
            </w:pPr>
            <w:r>
              <w:rPr>
                <w:rFonts w:eastAsia="David"/>
                <w:b/>
                <w:bCs/>
                <w:caps w:val="0"/>
                <w:color w:val="2F5496"/>
                <w:rtl/>
              </w:rPr>
              <w:t>כמות</w:t>
            </w:r>
            <w:r w:rsidR="00462CA4">
              <w:rPr>
                <w:rFonts w:eastAsia="David" w:hint="cs"/>
                <w:b/>
                <w:bCs/>
                <w:caps w:val="0"/>
                <w:color w:val="2F5496"/>
                <w:rtl/>
              </w:rPr>
              <w:t xml:space="preserve"> שנתית מוערכת</w:t>
            </w:r>
            <w:r>
              <w:rPr>
                <w:rFonts w:eastAsia="David"/>
                <w:b/>
                <w:bCs/>
                <w:caps w:val="0"/>
                <w:color w:val="2F5496"/>
                <w:rtl/>
              </w:rPr>
              <w:t xml:space="preserve"> </w:t>
            </w:r>
          </w:p>
        </w:tc>
        <w:tc>
          <w:tcPr>
            <w:tcW w:w="0" w:type="auto"/>
            <w:tcMar>
              <w:top w:w="100" w:type="dxa"/>
              <w:bottom w:w="100" w:type="dxa"/>
              <w:right w:w="100" w:type="dxa"/>
            </w:tcMar>
            <w:vAlign w:val="center"/>
          </w:tcPr>
          <w:p w14:paraId="1F553FDD" w14:textId="77777777" w:rsidR="0097008B" w:rsidRPr="005A403B" w:rsidRDefault="00F22F92" w:rsidP="00E0309B">
            <w:pPr>
              <w:jc w:val="center"/>
              <w:rPr>
                <w:rtl/>
              </w:rPr>
            </w:pPr>
            <w:r>
              <w:rPr>
                <w:rFonts w:eastAsia="David"/>
                <w:b/>
                <w:bCs/>
                <w:caps w:val="0"/>
                <w:color w:val="2F5496"/>
                <w:rtl/>
              </w:rPr>
              <w:t xml:space="preserve">שיעור הנחה מקסימלי </w:t>
            </w:r>
          </w:p>
        </w:tc>
        <w:tc>
          <w:tcPr>
            <w:tcW w:w="0" w:type="auto"/>
            <w:tcMar>
              <w:top w:w="100" w:type="dxa"/>
              <w:bottom w:w="100" w:type="dxa"/>
              <w:right w:w="100" w:type="dxa"/>
            </w:tcMar>
            <w:vAlign w:val="center"/>
          </w:tcPr>
          <w:p w14:paraId="247FB776" w14:textId="77777777" w:rsidR="0097008B" w:rsidRPr="005A403B" w:rsidRDefault="00F22F92" w:rsidP="00E0309B">
            <w:pPr>
              <w:jc w:val="center"/>
              <w:rPr>
                <w:rtl/>
              </w:rPr>
            </w:pPr>
            <w:r>
              <w:rPr>
                <w:rFonts w:eastAsia="David"/>
                <w:b/>
                <w:bCs/>
                <w:caps w:val="0"/>
                <w:color w:val="2F5496"/>
                <w:rtl/>
              </w:rPr>
              <w:t xml:space="preserve">שיעור הנחה מינימלי </w:t>
            </w:r>
          </w:p>
        </w:tc>
        <w:tc>
          <w:tcPr>
            <w:tcW w:w="0" w:type="auto"/>
            <w:tcMar>
              <w:top w:w="100" w:type="dxa"/>
              <w:bottom w:w="100" w:type="dxa"/>
              <w:right w:w="100" w:type="dxa"/>
            </w:tcMar>
            <w:vAlign w:val="center"/>
          </w:tcPr>
          <w:p w14:paraId="52ADE9DB" w14:textId="77777777" w:rsidR="0097008B" w:rsidRPr="005A403B" w:rsidRDefault="00F22F92" w:rsidP="00E0309B">
            <w:pPr>
              <w:jc w:val="center"/>
              <w:rPr>
                <w:rtl/>
              </w:rPr>
            </w:pPr>
            <w:r>
              <w:rPr>
                <w:rFonts w:eastAsia="David"/>
                <w:b/>
                <w:bCs/>
                <w:caps w:val="0"/>
                <w:color w:val="2F5496"/>
                <w:rtl/>
              </w:rPr>
              <w:t xml:space="preserve">יחידת תמחור </w:t>
            </w:r>
          </w:p>
        </w:tc>
        <w:tc>
          <w:tcPr>
            <w:tcW w:w="0" w:type="auto"/>
            <w:tcMar>
              <w:top w:w="100" w:type="dxa"/>
              <w:bottom w:w="100" w:type="dxa"/>
              <w:right w:w="100" w:type="dxa"/>
            </w:tcMar>
            <w:vAlign w:val="center"/>
          </w:tcPr>
          <w:p w14:paraId="74F1550A" w14:textId="77777777" w:rsidR="0097008B" w:rsidRPr="005A403B" w:rsidRDefault="00F22F92">
            <w:pPr>
              <w:rPr>
                <w:rtl/>
              </w:rPr>
            </w:pPr>
            <w:r>
              <w:rPr>
                <w:rFonts w:eastAsia="David"/>
                <w:b/>
                <w:bCs/>
                <w:caps w:val="0"/>
                <w:color w:val="2F5496"/>
                <w:rtl/>
              </w:rPr>
              <w:t xml:space="preserve">מס. </w:t>
            </w:r>
          </w:p>
        </w:tc>
      </w:tr>
      <w:tr w:rsidR="003F7E64" w14:paraId="5A2DCAB8" w14:textId="77777777" w:rsidTr="0019444E">
        <w:tc>
          <w:tcPr>
            <w:tcW w:w="1079" w:type="pct"/>
            <w:tcMar>
              <w:top w:w="100" w:type="dxa"/>
              <w:bottom w:w="100" w:type="dxa"/>
              <w:right w:w="100" w:type="dxa"/>
            </w:tcMar>
            <w:vAlign w:val="center"/>
          </w:tcPr>
          <w:p w14:paraId="7ECFA02D" w14:textId="77777777" w:rsidR="0097008B" w:rsidRPr="005A403B" w:rsidRDefault="00F22F92">
            <w:r>
              <w:rPr>
                <w:rFonts w:eastAsia="David"/>
              </w:rPr>
              <w:t>%</w:t>
            </w:r>
          </w:p>
        </w:tc>
        <w:tc>
          <w:tcPr>
            <w:tcW w:w="0" w:type="auto"/>
            <w:tcMar>
              <w:top w:w="100" w:type="dxa"/>
              <w:bottom w:w="100" w:type="dxa"/>
              <w:right w:w="100" w:type="dxa"/>
            </w:tcMar>
            <w:vAlign w:val="center"/>
          </w:tcPr>
          <w:p w14:paraId="7E40EA29"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1B642500" w14:textId="77777777" w:rsidR="0097008B" w:rsidRPr="005A403B" w:rsidRDefault="00F22F92">
            <w:r>
              <w:rPr>
                <w:rFonts w:eastAsia="David"/>
              </w:rPr>
              <w:t>20</w:t>
            </w:r>
          </w:p>
        </w:tc>
        <w:tc>
          <w:tcPr>
            <w:tcW w:w="0" w:type="auto"/>
            <w:tcMar>
              <w:top w:w="100" w:type="dxa"/>
              <w:bottom w:w="100" w:type="dxa"/>
              <w:right w:w="100" w:type="dxa"/>
            </w:tcMar>
            <w:vAlign w:val="center"/>
          </w:tcPr>
          <w:p w14:paraId="6BEC3F73"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614AFF6F" w14:textId="77777777" w:rsidR="0097008B" w:rsidRPr="005A403B" w:rsidRDefault="006C741A">
            <w:r>
              <w:rPr>
                <w:rFonts w:eastAsia="David" w:hint="cs"/>
                <w:rtl/>
              </w:rPr>
              <w:t>הנחה כללית על מחירי חשכ"ל</w:t>
            </w:r>
          </w:p>
        </w:tc>
        <w:tc>
          <w:tcPr>
            <w:tcW w:w="0" w:type="auto"/>
            <w:tcMar>
              <w:top w:w="100" w:type="dxa"/>
              <w:bottom w:w="100" w:type="dxa"/>
              <w:right w:w="100" w:type="dxa"/>
            </w:tcMar>
            <w:vAlign w:val="center"/>
          </w:tcPr>
          <w:p w14:paraId="15362B74" w14:textId="77777777" w:rsidR="0097008B" w:rsidRPr="005A403B" w:rsidRDefault="00F22F92">
            <w:r>
              <w:rPr>
                <w:rFonts w:eastAsia="David"/>
              </w:rPr>
              <w:t>1</w:t>
            </w:r>
          </w:p>
        </w:tc>
      </w:tr>
      <w:tr w:rsidR="003F7E64" w14:paraId="767FE48D" w14:textId="77777777" w:rsidTr="0019444E">
        <w:tc>
          <w:tcPr>
            <w:tcW w:w="1079" w:type="pct"/>
            <w:tcMar>
              <w:top w:w="100" w:type="dxa"/>
              <w:bottom w:w="100" w:type="dxa"/>
              <w:right w:w="100" w:type="dxa"/>
            </w:tcMar>
            <w:vAlign w:val="center"/>
          </w:tcPr>
          <w:p w14:paraId="29C6DCEC" w14:textId="77777777" w:rsidR="0097008B" w:rsidRPr="005A403B" w:rsidRDefault="00F22F92">
            <w:r>
              <w:rPr>
                <w:rFonts w:eastAsia="David"/>
              </w:rPr>
              <w:t>%</w:t>
            </w:r>
          </w:p>
        </w:tc>
        <w:tc>
          <w:tcPr>
            <w:tcW w:w="0" w:type="auto"/>
            <w:tcMar>
              <w:top w:w="100" w:type="dxa"/>
              <w:bottom w:w="100" w:type="dxa"/>
              <w:right w:w="100" w:type="dxa"/>
            </w:tcMar>
            <w:vAlign w:val="center"/>
          </w:tcPr>
          <w:p w14:paraId="4D1608AC"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61579E80" w14:textId="77777777" w:rsidR="0097008B" w:rsidRPr="005A403B" w:rsidRDefault="00F22F92">
            <w:r>
              <w:rPr>
                <w:rFonts w:eastAsia="David"/>
              </w:rPr>
              <w:t>10</w:t>
            </w:r>
          </w:p>
        </w:tc>
        <w:tc>
          <w:tcPr>
            <w:tcW w:w="0" w:type="auto"/>
            <w:tcMar>
              <w:top w:w="100" w:type="dxa"/>
              <w:bottom w:w="100" w:type="dxa"/>
              <w:right w:w="100" w:type="dxa"/>
            </w:tcMar>
            <w:vAlign w:val="center"/>
          </w:tcPr>
          <w:p w14:paraId="7968838A"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398B4CAE" w14:textId="77777777" w:rsidR="0097008B" w:rsidRPr="005A403B" w:rsidRDefault="00F22F92">
            <w:r>
              <w:rPr>
                <w:rFonts w:eastAsia="David"/>
                <w:rtl/>
              </w:rPr>
              <w:t>הנחה</w:t>
            </w:r>
            <w:r>
              <w:rPr>
                <w:rFonts w:eastAsia="David"/>
              </w:rPr>
              <w:t xml:space="preserve"> </w:t>
            </w:r>
            <w:r>
              <w:rPr>
                <w:rFonts w:eastAsia="David"/>
                <w:rtl/>
              </w:rPr>
              <w:t>מתעריף</w:t>
            </w:r>
            <w:r>
              <w:rPr>
                <w:rFonts w:eastAsia="David"/>
              </w:rPr>
              <w:t xml:space="preserve"> </w:t>
            </w:r>
            <w:r>
              <w:rPr>
                <w:rFonts w:eastAsia="David"/>
                <w:rtl/>
              </w:rPr>
              <w:t>רואה</w:t>
            </w:r>
            <w:r>
              <w:rPr>
                <w:rFonts w:eastAsia="David"/>
              </w:rPr>
              <w:t xml:space="preserve"> </w:t>
            </w:r>
            <w:r>
              <w:rPr>
                <w:rFonts w:eastAsia="David"/>
                <w:rtl/>
              </w:rPr>
              <w:t>חשבון</w:t>
            </w:r>
            <w:r>
              <w:rPr>
                <w:rFonts w:eastAsia="David"/>
              </w:rPr>
              <w:t xml:space="preserve"> </w:t>
            </w:r>
          </w:p>
        </w:tc>
        <w:tc>
          <w:tcPr>
            <w:tcW w:w="0" w:type="auto"/>
            <w:tcMar>
              <w:top w:w="100" w:type="dxa"/>
              <w:bottom w:w="100" w:type="dxa"/>
              <w:right w:w="100" w:type="dxa"/>
            </w:tcMar>
            <w:vAlign w:val="center"/>
          </w:tcPr>
          <w:p w14:paraId="30097951" w14:textId="77777777" w:rsidR="0097008B" w:rsidRPr="005A403B" w:rsidRDefault="00F22F92">
            <w:r>
              <w:rPr>
                <w:rFonts w:eastAsia="David"/>
              </w:rPr>
              <w:t>2</w:t>
            </w:r>
          </w:p>
        </w:tc>
      </w:tr>
    </w:tbl>
    <w:p w14:paraId="236FE40B" w14:textId="77777777" w:rsidR="006C741A" w:rsidRDefault="006C741A" w:rsidP="00E0309B">
      <w:pPr>
        <w:rPr>
          <w:rtl/>
        </w:rPr>
      </w:pPr>
    </w:p>
    <w:p w14:paraId="168C465A" w14:textId="77777777" w:rsidR="006C741A" w:rsidRPr="005A403B" w:rsidRDefault="006C741A"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550EE994" w14:textId="77777777">
        <w:tc>
          <w:tcPr>
            <w:tcW w:w="0" w:type="auto"/>
            <w:tcMar>
              <w:top w:w="100" w:type="dxa"/>
              <w:bottom w:w="100" w:type="dxa"/>
              <w:right w:w="100" w:type="dxa"/>
            </w:tcMar>
            <w:vAlign w:val="center"/>
          </w:tcPr>
          <w:p w14:paraId="1E73A1B2" w14:textId="77777777" w:rsidR="0097008B" w:rsidRPr="005A403B" w:rsidRDefault="00F22F92" w:rsidP="00E0309B">
            <w:pPr>
              <w:rPr>
                <w:rtl/>
              </w:rPr>
            </w:pPr>
            <w:r>
              <w:rPr>
                <w:rFonts w:eastAsia="David"/>
                <w:caps w:val="0"/>
                <w:rtl/>
              </w:rPr>
              <w:t>כללים נוספים עבור טבלה זו:</w:t>
            </w:r>
          </w:p>
        </w:tc>
      </w:tr>
      <w:tr w:rsidR="0028299F" w14:paraId="18099003" w14:textId="77777777">
        <w:tc>
          <w:tcPr>
            <w:tcW w:w="0" w:type="auto"/>
            <w:tcMar>
              <w:top w:w="100" w:type="dxa"/>
              <w:bottom w:w="100" w:type="dxa"/>
              <w:right w:w="100" w:type="dxa"/>
            </w:tcMar>
            <w:vAlign w:val="center"/>
          </w:tcPr>
          <w:p w14:paraId="3823AA48"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תעריפי הוראת התכ"ם הם תעריפים מירביים ואינם כוללים מע"מ.</w:t>
            </w:r>
          </w:p>
          <w:p w14:paraId="4B486BFD" w14:textId="77777777" w:rsidR="00556292" w:rsidRDefault="00556292" w:rsidP="00E46719">
            <w:pPr>
              <w:numPr>
                <w:ilvl w:val="0"/>
                <w:numId w:val="74"/>
              </w:numPr>
              <w:spacing w:line="276" w:lineRule="auto"/>
              <w:ind w:right="300" w:hanging="282"/>
              <w:jc w:val="both"/>
              <w:rPr>
                <w:rFonts w:eastAsia="David"/>
                <w:caps w:val="0"/>
                <w:rtl/>
              </w:rPr>
            </w:pPr>
            <w:r>
              <w:rPr>
                <w:rFonts w:eastAsia="David" w:hint="cs"/>
                <w:caps w:val="0"/>
                <w:rtl/>
              </w:rPr>
              <w:t>השוואת ההצעות תבוצע על ידי הכפלת ה</w:t>
            </w:r>
            <w:r w:rsidR="00D92517">
              <w:rPr>
                <w:rFonts w:eastAsia="David" w:hint="cs"/>
                <w:caps w:val="0"/>
                <w:rtl/>
              </w:rPr>
              <w:t>התעריף המוצע על ידי המציע לאחר ההנחה המוצעת בכמות המפורטת בטבלה לעיל.</w:t>
            </w:r>
          </w:p>
          <w:p w14:paraId="3463AEF7" w14:textId="77777777" w:rsidR="0028299F" w:rsidRDefault="00F22F92" w:rsidP="00E46719">
            <w:pPr>
              <w:numPr>
                <w:ilvl w:val="0"/>
                <w:numId w:val="74"/>
              </w:numPr>
              <w:spacing w:line="276" w:lineRule="auto"/>
              <w:ind w:right="300" w:hanging="282"/>
              <w:jc w:val="both"/>
              <w:rPr>
                <w:rFonts w:eastAsia="David"/>
                <w:caps w:val="0"/>
                <w:rtl/>
              </w:rPr>
            </w:pPr>
            <w:r>
              <w:rPr>
                <w:rFonts w:eastAsia="David"/>
                <w:caps w:val="0"/>
                <w:rtl/>
              </w:rPr>
              <w:t xml:space="preserve">השוואת ההצעות תעשה בהתבסס על תעריפי </w:t>
            </w:r>
            <w:hyperlink r:id="rId28" w:tgtFrame="_blank" w:history="1">
              <w:r>
                <w:rPr>
                  <w:rFonts w:eastAsia="David"/>
                  <w:caps w:val="0"/>
                  <w:color w:val="0000EE"/>
                  <w:u w:val="single" w:color="0000EE"/>
                  <w:rtl/>
                </w:rPr>
                <w:t>הוראת תכ"ם מספר 8.1.1 התקשרות עם נותני שירותים חיצוניים</w:t>
              </w:r>
            </w:hyperlink>
            <w:r>
              <w:rPr>
                <w:rFonts w:eastAsia="David"/>
                <w:caps w:val="0"/>
                <w:rtl/>
              </w:rPr>
              <w:t xml:space="preserve"> נכון למועד האחרון להגשת הצעות.</w:t>
            </w:r>
          </w:p>
          <w:p w14:paraId="6F3BFC57"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6B4C81CD" w14:textId="77777777" w:rsidR="00462CA4" w:rsidRDefault="00462CA4" w:rsidP="00E46719">
            <w:pPr>
              <w:numPr>
                <w:ilvl w:val="0"/>
                <w:numId w:val="74"/>
              </w:numPr>
              <w:spacing w:line="276" w:lineRule="auto"/>
              <w:ind w:right="300" w:hanging="282"/>
              <w:jc w:val="both"/>
              <w:rPr>
                <w:rFonts w:eastAsia="David"/>
                <w:caps w:val="0"/>
              </w:rPr>
            </w:pPr>
            <w:r>
              <w:rPr>
                <w:rFonts w:eastAsia="David" w:hint="cs"/>
                <w:caps w:val="0"/>
                <w:rtl/>
              </w:rPr>
              <w:t>למען הסר ספק, כמות השעות המופיעה לעיל הינה כמות שנתית מוערכת בלבד הניתנת לצורך השוואת ההצעות. לספק לא תהיה טענה על שינוי בכמויות אלה.</w:t>
            </w:r>
          </w:p>
          <w:p w14:paraId="711C7A66" w14:textId="77777777" w:rsidR="000849F8" w:rsidRDefault="000849F8" w:rsidP="00AE7231">
            <w:pPr>
              <w:numPr>
                <w:ilvl w:val="0"/>
                <w:numId w:val="74"/>
              </w:numPr>
              <w:spacing w:line="276" w:lineRule="auto"/>
              <w:ind w:right="300" w:hanging="282"/>
              <w:jc w:val="both"/>
              <w:rPr>
                <w:rFonts w:eastAsia="David"/>
                <w:caps w:val="0"/>
              </w:rPr>
            </w:pPr>
            <w:r>
              <w:rPr>
                <w:rFonts w:eastAsia="David" w:hint="cs"/>
                <w:caps w:val="0"/>
                <w:rtl/>
              </w:rPr>
              <w:lastRenderedPageBreak/>
              <w:t>יובהר כי לצורך השוואת ההצעות בלבד, יוחל אחוז ההנחה הכללית על מחירי חשכ"ל המופיע בשורה 1 לטבלה לעיל על תעריף יועץ 2.</w:t>
            </w:r>
          </w:p>
          <w:p w14:paraId="6C908EAB" w14:textId="77777777" w:rsidR="00AE7231" w:rsidRDefault="00AE7231" w:rsidP="00AE7231">
            <w:pPr>
              <w:numPr>
                <w:ilvl w:val="0"/>
                <w:numId w:val="74"/>
              </w:numPr>
              <w:spacing w:line="276" w:lineRule="auto"/>
              <w:ind w:right="300" w:hanging="282"/>
              <w:jc w:val="both"/>
              <w:rPr>
                <w:rFonts w:eastAsia="David"/>
                <w:caps w:val="0"/>
              </w:rPr>
            </w:pPr>
            <w:r>
              <w:rPr>
                <w:rFonts w:eastAsia="David" w:hint="cs"/>
                <w:caps w:val="0"/>
                <w:rtl/>
              </w:rPr>
              <w:t>התעריף המקסימלי לא יעלה על תעריפי יועץ 2. המזמין יגדיר את סוגי היועצים הנדרשים ביחס לכל שירות.</w:t>
            </w:r>
          </w:p>
          <w:p w14:paraId="00BE1A74" w14:textId="77777777" w:rsidR="0097008B" w:rsidRPr="005A403B" w:rsidRDefault="00F127BE" w:rsidP="0019444E">
            <w:pPr>
              <w:numPr>
                <w:ilvl w:val="0"/>
                <w:numId w:val="74"/>
              </w:numPr>
              <w:spacing w:line="276" w:lineRule="auto"/>
              <w:ind w:right="300" w:hanging="282"/>
              <w:jc w:val="both"/>
            </w:pPr>
            <w:r>
              <w:rPr>
                <w:rFonts w:eastAsia="David" w:hint="cs"/>
                <w:caps w:val="0"/>
                <w:rtl/>
              </w:rPr>
              <w:t>יובהר כי התשלום לספק יבוצע בהתאם לשעות שבוצעו בפועל ולסיווג נותן השירותים שביצע אותן בהתאם להגדרות הוראת תכ"מ 8.1.1</w:t>
            </w:r>
            <w:r w:rsidR="00634E25">
              <w:rPr>
                <w:rFonts w:hint="cs"/>
                <w:rtl/>
              </w:rPr>
              <w:t xml:space="preserve">, </w:t>
            </w:r>
            <w:r w:rsidR="00EC0E51">
              <w:rPr>
                <w:rFonts w:hint="cs"/>
                <w:rtl/>
              </w:rPr>
              <w:t xml:space="preserve">בכפוף לאמור בסעיף 5.3 למפרט השירותים. </w:t>
            </w:r>
          </w:p>
        </w:tc>
      </w:tr>
    </w:tbl>
    <w:p w14:paraId="41E67B96" w14:textId="77777777" w:rsidR="0097008B" w:rsidRPr="005A403B" w:rsidRDefault="0097008B" w:rsidP="00E0309B"/>
    <w:p w14:paraId="42200D2F" w14:textId="20ECD2DA" w:rsidR="005C7363" w:rsidRPr="0019444E" w:rsidRDefault="005C7363" w:rsidP="006C741A">
      <w:pPr>
        <w:spacing w:line="360" w:lineRule="auto"/>
        <w:jc w:val="both"/>
        <w:rPr>
          <w:rFonts w:eastAsia="David"/>
          <w:b/>
          <w:bCs/>
          <w:caps w:val="0"/>
          <w:rtl/>
        </w:rPr>
      </w:pPr>
      <w:bookmarkStart w:id="336" w:name="html_paymentsPreview"/>
      <w:bookmarkStart w:id="337" w:name="html_HumanResourcesPricingPreview"/>
      <w:bookmarkStart w:id="338" w:name="html_commitmentsPreview"/>
      <w:bookmarkEnd w:id="326"/>
      <w:bookmarkEnd w:id="336"/>
      <w:bookmarkEnd w:id="337"/>
      <w:r w:rsidRPr="0019444E">
        <w:rPr>
          <w:rFonts w:eastAsia="David" w:hint="eastAsia"/>
          <w:b/>
          <w:bCs/>
          <w:caps w:val="0"/>
          <w:rtl/>
        </w:rPr>
        <w:t>הצעת</w:t>
      </w:r>
      <w:r w:rsidRPr="0019444E">
        <w:rPr>
          <w:rFonts w:eastAsia="David"/>
          <w:b/>
          <w:bCs/>
          <w:caps w:val="0"/>
          <w:rtl/>
        </w:rPr>
        <w:t xml:space="preserve"> המחיר תחושב </w:t>
      </w:r>
      <w:r w:rsidR="00462CA4" w:rsidRPr="0019444E">
        <w:rPr>
          <w:rFonts w:eastAsia="David" w:hint="eastAsia"/>
          <w:b/>
          <w:bCs/>
          <w:caps w:val="0"/>
          <w:rtl/>
        </w:rPr>
        <w:t>כסך</w:t>
      </w:r>
      <w:r w:rsidR="00462CA4" w:rsidRPr="0019444E">
        <w:rPr>
          <w:rFonts w:eastAsia="David"/>
          <w:b/>
          <w:bCs/>
          <w:caps w:val="0"/>
          <w:rtl/>
        </w:rPr>
        <w:t xml:space="preserve"> </w:t>
      </w:r>
      <w:r w:rsidR="00462CA4" w:rsidRPr="0019444E">
        <w:rPr>
          <w:rFonts w:eastAsia="David" w:hint="eastAsia"/>
          <w:b/>
          <w:bCs/>
          <w:caps w:val="0"/>
          <w:rtl/>
        </w:rPr>
        <w:t>הכל</w:t>
      </w:r>
      <w:r w:rsidR="00462CA4" w:rsidRPr="0019444E">
        <w:rPr>
          <w:rFonts w:eastAsia="David"/>
          <w:b/>
          <w:bCs/>
          <w:caps w:val="0"/>
          <w:rtl/>
        </w:rPr>
        <w:t xml:space="preserve"> </w:t>
      </w:r>
      <w:r w:rsidR="00462CA4" w:rsidRPr="0019444E">
        <w:rPr>
          <w:rFonts w:eastAsia="David" w:hint="eastAsia"/>
          <w:b/>
          <w:bCs/>
          <w:caps w:val="0"/>
          <w:rtl/>
        </w:rPr>
        <w:t>של</w:t>
      </w:r>
      <w:r w:rsidR="00462CA4" w:rsidRPr="0019444E">
        <w:rPr>
          <w:rFonts w:eastAsia="David"/>
          <w:b/>
          <w:bCs/>
          <w:caps w:val="0"/>
          <w:rtl/>
        </w:rPr>
        <w:t xml:space="preserve"> </w:t>
      </w:r>
      <w:r w:rsidR="00462CA4" w:rsidRPr="0019444E">
        <w:rPr>
          <w:rFonts w:eastAsia="David" w:hint="eastAsia"/>
          <w:b/>
          <w:bCs/>
          <w:caps w:val="0"/>
          <w:rtl/>
        </w:rPr>
        <w:t>עלות</w:t>
      </w:r>
      <w:r w:rsidR="00462CA4" w:rsidRPr="0019444E">
        <w:rPr>
          <w:rFonts w:eastAsia="David"/>
          <w:b/>
          <w:bCs/>
          <w:caps w:val="0"/>
          <w:rtl/>
        </w:rPr>
        <w:t xml:space="preserve"> </w:t>
      </w:r>
      <w:r w:rsidR="00462CA4" w:rsidRPr="0019444E">
        <w:rPr>
          <w:rFonts w:eastAsia="David" w:hint="eastAsia"/>
          <w:b/>
          <w:bCs/>
          <w:caps w:val="0"/>
          <w:rtl/>
        </w:rPr>
        <w:t>השעות</w:t>
      </w:r>
      <w:r w:rsidR="00462CA4" w:rsidRPr="0019444E">
        <w:rPr>
          <w:rFonts w:eastAsia="David"/>
          <w:b/>
          <w:bCs/>
          <w:caps w:val="0"/>
          <w:rtl/>
        </w:rPr>
        <w:t xml:space="preserve"> </w:t>
      </w:r>
      <w:r w:rsidR="00462CA4"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כלומר</w:t>
      </w:r>
      <w:r w:rsidRPr="0019444E">
        <w:rPr>
          <w:rFonts w:eastAsia="David"/>
          <w:b/>
          <w:bCs/>
          <w:caps w:val="0"/>
          <w:rtl/>
        </w:rPr>
        <w:t xml:space="preserve">, </w:t>
      </w:r>
      <w:r w:rsidRPr="0019444E">
        <w:rPr>
          <w:rFonts w:eastAsia="David" w:hint="eastAsia"/>
          <w:b/>
          <w:bCs/>
          <w:caps w:val="0"/>
          <w:rtl/>
        </w:rPr>
        <w:t>יחושב</w:t>
      </w:r>
      <w:r w:rsidRPr="0019444E">
        <w:rPr>
          <w:rFonts w:eastAsia="David"/>
          <w:b/>
          <w:bCs/>
          <w:caps w:val="0"/>
          <w:rtl/>
        </w:rPr>
        <w:t xml:space="preserve"> </w:t>
      </w:r>
      <w:r w:rsidRPr="0019444E">
        <w:rPr>
          <w:rFonts w:eastAsia="David" w:hint="eastAsia"/>
          <w:b/>
          <w:bCs/>
          <w:caps w:val="0"/>
          <w:rtl/>
        </w:rPr>
        <w:t>המחיר</w:t>
      </w:r>
      <w:r w:rsidRPr="0019444E">
        <w:rPr>
          <w:rFonts w:eastAsia="David"/>
          <w:b/>
          <w:bCs/>
          <w:caps w:val="0"/>
          <w:rtl/>
        </w:rPr>
        <w:t xml:space="preserve"> </w:t>
      </w:r>
      <w:r w:rsidRPr="0019444E">
        <w:rPr>
          <w:rFonts w:eastAsia="David" w:hint="eastAsia"/>
          <w:b/>
          <w:bCs/>
          <w:caps w:val="0"/>
          <w:rtl/>
        </w:rPr>
        <w:t>לשעת</w:t>
      </w:r>
      <w:r w:rsidRPr="0019444E">
        <w:rPr>
          <w:rFonts w:eastAsia="David"/>
          <w:b/>
          <w:bCs/>
          <w:caps w:val="0"/>
          <w:rtl/>
        </w:rPr>
        <w:t xml:space="preserve"> </w:t>
      </w:r>
      <w:r w:rsidRPr="0019444E">
        <w:rPr>
          <w:rFonts w:eastAsia="David" w:hint="eastAsia"/>
          <w:b/>
          <w:bCs/>
          <w:caps w:val="0"/>
          <w:rtl/>
        </w:rPr>
        <w:t>ייעוץ</w:t>
      </w:r>
      <w:r w:rsidRPr="0019444E">
        <w:rPr>
          <w:rFonts w:eastAsia="David"/>
          <w:b/>
          <w:bCs/>
          <w:caps w:val="0"/>
          <w:rtl/>
        </w:rPr>
        <w:t xml:space="preserve"> </w:t>
      </w:r>
      <w:r w:rsidRPr="0019444E">
        <w:rPr>
          <w:rFonts w:eastAsia="David" w:hint="eastAsia"/>
          <w:b/>
          <w:bCs/>
          <w:caps w:val="0"/>
          <w:rtl/>
        </w:rPr>
        <w:t>בניכוי</w:t>
      </w:r>
      <w:r w:rsidRPr="0019444E">
        <w:rPr>
          <w:rFonts w:eastAsia="David"/>
          <w:b/>
          <w:bCs/>
          <w:caps w:val="0"/>
          <w:rtl/>
        </w:rPr>
        <w:t xml:space="preserve"> </w:t>
      </w:r>
      <w:r w:rsidRPr="0019444E">
        <w:rPr>
          <w:rFonts w:eastAsia="David" w:hint="eastAsia"/>
          <w:b/>
          <w:bCs/>
          <w:caps w:val="0"/>
          <w:rtl/>
        </w:rPr>
        <w:t>ההנחה</w:t>
      </w:r>
      <w:r w:rsidRPr="0019444E">
        <w:rPr>
          <w:rFonts w:eastAsia="David"/>
          <w:b/>
          <w:bCs/>
          <w:caps w:val="0"/>
          <w:rtl/>
        </w:rPr>
        <w:t xml:space="preserve"> </w:t>
      </w:r>
      <w:r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ומחיר</w:t>
      </w:r>
      <w:r w:rsidRPr="0019444E">
        <w:rPr>
          <w:rFonts w:eastAsia="David"/>
          <w:b/>
          <w:bCs/>
          <w:caps w:val="0"/>
          <w:rtl/>
        </w:rPr>
        <w:t xml:space="preserve"> </w:t>
      </w:r>
      <w:r w:rsidRPr="0019444E">
        <w:rPr>
          <w:rFonts w:eastAsia="David" w:hint="eastAsia"/>
          <w:b/>
          <w:bCs/>
          <w:caps w:val="0"/>
          <w:rtl/>
        </w:rPr>
        <w:t>זה</w:t>
      </w:r>
      <w:r w:rsidRPr="0019444E">
        <w:rPr>
          <w:rFonts w:eastAsia="David"/>
          <w:b/>
          <w:bCs/>
          <w:caps w:val="0"/>
          <w:rtl/>
        </w:rPr>
        <w:t xml:space="preserve"> </w:t>
      </w:r>
      <w:r w:rsidRPr="0019444E">
        <w:rPr>
          <w:rFonts w:eastAsia="David" w:hint="eastAsia"/>
          <w:b/>
          <w:bCs/>
          <w:caps w:val="0"/>
          <w:rtl/>
        </w:rPr>
        <w:t>יוכפל</w:t>
      </w:r>
      <w:r w:rsidRPr="0019444E">
        <w:rPr>
          <w:rFonts w:eastAsia="David"/>
          <w:b/>
          <w:bCs/>
          <w:caps w:val="0"/>
          <w:rtl/>
        </w:rPr>
        <w:t xml:space="preserve"> </w:t>
      </w:r>
      <w:r w:rsidRPr="0019444E">
        <w:rPr>
          <w:rFonts w:eastAsia="David" w:hint="eastAsia"/>
          <w:b/>
          <w:bCs/>
          <w:caps w:val="0"/>
          <w:rtl/>
        </w:rPr>
        <w:t>בכמות</w:t>
      </w:r>
      <w:r w:rsidRPr="0019444E">
        <w:rPr>
          <w:rFonts w:eastAsia="David"/>
          <w:b/>
          <w:bCs/>
          <w:caps w:val="0"/>
          <w:rtl/>
        </w:rPr>
        <w:t xml:space="preserve"> </w:t>
      </w:r>
      <w:r w:rsidRPr="0019444E">
        <w:rPr>
          <w:rFonts w:eastAsia="David" w:hint="eastAsia"/>
          <w:b/>
          <w:bCs/>
          <w:caps w:val="0"/>
          <w:rtl/>
        </w:rPr>
        <w:t>השעות</w:t>
      </w:r>
      <w:r w:rsidRPr="0019444E">
        <w:rPr>
          <w:rFonts w:eastAsia="David"/>
          <w:b/>
          <w:bCs/>
          <w:caps w:val="0"/>
          <w:rtl/>
        </w:rPr>
        <w:t xml:space="preserve"> </w:t>
      </w:r>
      <w:r w:rsidRPr="0019444E">
        <w:rPr>
          <w:rFonts w:eastAsia="David" w:hint="eastAsia"/>
          <w:b/>
          <w:bCs/>
          <w:caps w:val="0"/>
          <w:rtl/>
        </w:rPr>
        <w:t>המופיעה</w:t>
      </w:r>
      <w:r w:rsidRPr="0019444E">
        <w:rPr>
          <w:rFonts w:eastAsia="David"/>
          <w:b/>
          <w:bCs/>
          <w:caps w:val="0"/>
          <w:rtl/>
        </w:rPr>
        <w:t xml:space="preserve"> </w:t>
      </w:r>
      <w:r w:rsidRPr="0019444E">
        <w:rPr>
          <w:rFonts w:eastAsia="David" w:hint="eastAsia"/>
          <w:b/>
          <w:bCs/>
          <w:caps w:val="0"/>
          <w:rtl/>
        </w:rPr>
        <w:t>ב</w:t>
      </w:r>
      <w:r w:rsidR="00462CA4" w:rsidRPr="0019444E">
        <w:rPr>
          <w:rFonts w:eastAsia="David" w:hint="eastAsia"/>
          <w:b/>
          <w:bCs/>
          <w:caps w:val="0"/>
          <w:rtl/>
        </w:rPr>
        <w:t>שתי</w:t>
      </w:r>
      <w:r w:rsidR="00462CA4" w:rsidRPr="0019444E">
        <w:rPr>
          <w:rFonts w:eastAsia="David"/>
          <w:b/>
          <w:bCs/>
          <w:caps w:val="0"/>
          <w:rtl/>
        </w:rPr>
        <w:t xml:space="preserve"> </w:t>
      </w:r>
      <w:r w:rsidR="00462CA4" w:rsidRPr="0019444E">
        <w:rPr>
          <w:rFonts w:eastAsia="David" w:hint="eastAsia"/>
          <w:b/>
          <w:bCs/>
          <w:caps w:val="0"/>
          <w:rtl/>
        </w:rPr>
        <w:t>שורות</w:t>
      </w:r>
      <w:r w:rsidR="00462CA4" w:rsidRPr="0019444E">
        <w:rPr>
          <w:rFonts w:eastAsia="David"/>
          <w:b/>
          <w:bCs/>
          <w:caps w:val="0"/>
          <w:rtl/>
        </w:rPr>
        <w:t xml:space="preserve"> </w:t>
      </w:r>
      <w:r w:rsidR="00462CA4" w:rsidRPr="0019444E">
        <w:rPr>
          <w:rFonts w:eastAsia="David" w:hint="eastAsia"/>
          <w:b/>
          <w:bCs/>
          <w:caps w:val="0"/>
          <w:rtl/>
        </w:rPr>
        <w:t>הצעת</w:t>
      </w:r>
      <w:r w:rsidR="00462CA4" w:rsidRPr="0019444E">
        <w:rPr>
          <w:rFonts w:eastAsia="David"/>
          <w:b/>
          <w:bCs/>
          <w:caps w:val="0"/>
          <w:rtl/>
        </w:rPr>
        <w:t xml:space="preserve"> </w:t>
      </w:r>
      <w:r w:rsidR="00462CA4" w:rsidRPr="0019444E">
        <w:rPr>
          <w:rFonts w:eastAsia="David" w:hint="eastAsia"/>
          <w:b/>
          <w:bCs/>
          <w:caps w:val="0"/>
          <w:rtl/>
        </w:rPr>
        <w:t>המחיר</w:t>
      </w:r>
      <w:r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לצורך</w:t>
      </w:r>
      <w:r w:rsidR="00994CBE" w:rsidRPr="0019444E">
        <w:rPr>
          <w:rFonts w:eastAsia="David"/>
          <w:b/>
          <w:bCs/>
          <w:caps w:val="0"/>
          <w:rtl/>
        </w:rPr>
        <w:t xml:space="preserve"> </w:t>
      </w:r>
      <w:r w:rsidR="00994CBE" w:rsidRPr="0019444E">
        <w:rPr>
          <w:rFonts w:eastAsia="David" w:hint="eastAsia"/>
          <w:b/>
          <w:bCs/>
          <w:caps w:val="0"/>
          <w:rtl/>
        </w:rPr>
        <w:t>השוואת</w:t>
      </w:r>
      <w:r w:rsidR="00994CBE" w:rsidRPr="0019444E">
        <w:rPr>
          <w:rFonts w:eastAsia="David"/>
          <w:b/>
          <w:bCs/>
          <w:caps w:val="0"/>
          <w:rtl/>
        </w:rPr>
        <w:t xml:space="preserve"> </w:t>
      </w:r>
      <w:r w:rsidR="00994CBE" w:rsidRPr="0019444E">
        <w:rPr>
          <w:rFonts w:eastAsia="David" w:hint="eastAsia"/>
          <w:b/>
          <w:bCs/>
          <w:caps w:val="0"/>
          <w:rtl/>
        </w:rPr>
        <w:t>הצעות</w:t>
      </w:r>
      <w:r w:rsidR="00994CBE" w:rsidRPr="0019444E">
        <w:rPr>
          <w:rFonts w:eastAsia="David"/>
          <w:b/>
          <w:bCs/>
          <w:caps w:val="0"/>
          <w:rtl/>
        </w:rPr>
        <w:t xml:space="preserve"> </w:t>
      </w:r>
      <w:r w:rsidR="00994CBE" w:rsidRPr="0019444E">
        <w:rPr>
          <w:rFonts w:eastAsia="David" w:hint="eastAsia"/>
          <w:b/>
          <w:bCs/>
          <w:caps w:val="0"/>
          <w:rtl/>
        </w:rPr>
        <w:t>יהיה</w:t>
      </w:r>
      <w:r w:rsidR="00994CBE" w:rsidRPr="0019444E">
        <w:rPr>
          <w:rFonts w:eastAsia="David"/>
          <w:b/>
          <w:bCs/>
          <w:caps w:val="0"/>
          <w:rtl/>
        </w:rPr>
        <w:t xml:space="preserve"> </w:t>
      </w:r>
      <w:r w:rsidR="00994CBE" w:rsidRPr="0019444E">
        <w:rPr>
          <w:rFonts w:eastAsia="David" w:hint="eastAsia"/>
          <w:b/>
          <w:bCs/>
          <w:caps w:val="0"/>
          <w:rtl/>
        </w:rPr>
        <w:t>סכימת</w:t>
      </w:r>
      <w:r w:rsidR="00994CBE"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הכולל</w:t>
      </w:r>
      <w:r w:rsidR="00994CBE" w:rsidRPr="0019444E">
        <w:rPr>
          <w:rFonts w:eastAsia="David"/>
          <w:b/>
          <w:bCs/>
          <w:caps w:val="0"/>
          <w:rtl/>
        </w:rPr>
        <w:t xml:space="preserve"> </w:t>
      </w:r>
      <w:r w:rsidR="006C741A">
        <w:rPr>
          <w:rFonts w:eastAsia="David" w:hint="cs"/>
          <w:b/>
          <w:bCs/>
          <w:caps w:val="0"/>
          <w:rtl/>
        </w:rPr>
        <w:t xml:space="preserve">של שורה 1 </w:t>
      </w:r>
      <w:ins w:id="339" w:author="Ido Marinov" w:date="2026-06-18T23:22:00Z">
        <w:r w:rsidR="00CE3159">
          <w:rPr>
            <w:rFonts w:eastAsia="David" w:hint="cs"/>
            <w:b/>
            <w:bCs/>
            <w:caps w:val="0"/>
            <w:rtl/>
          </w:rPr>
          <w:t xml:space="preserve">ו-2 </w:t>
        </w:r>
      </w:ins>
      <w:r w:rsidR="006C741A">
        <w:rPr>
          <w:rFonts w:eastAsia="David" w:hint="cs"/>
          <w:b/>
          <w:bCs/>
          <w:caps w:val="0"/>
          <w:rtl/>
        </w:rPr>
        <w:t>ב</w:t>
      </w:r>
      <w:r w:rsidR="00994CBE" w:rsidRPr="0019444E">
        <w:rPr>
          <w:rFonts w:eastAsia="David" w:hint="eastAsia"/>
          <w:b/>
          <w:bCs/>
          <w:caps w:val="0"/>
          <w:rtl/>
        </w:rPr>
        <w:t>טבלה</w:t>
      </w:r>
      <w:r w:rsidR="00994CBE" w:rsidRPr="0019444E">
        <w:rPr>
          <w:rFonts w:eastAsia="David"/>
          <w:b/>
          <w:bCs/>
          <w:caps w:val="0"/>
          <w:rtl/>
        </w:rPr>
        <w:t>.</w:t>
      </w:r>
    </w:p>
    <w:p w14:paraId="62A6A494" w14:textId="77777777" w:rsidR="0028299F" w:rsidRDefault="00F22F92" w:rsidP="0019444E">
      <w:pPr>
        <w:spacing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2E04C02C" w14:textId="77777777" w:rsidR="0028299F" w:rsidRDefault="00F22F92" w:rsidP="0019444E">
      <w:pPr>
        <w:numPr>
          <w:ilvl w:val="0"/>
          <w:numId w:val="77"/>
        </w:numPr>
        <w:spacing w:line="360" w:lineRule="auto"/>
        <w:ind w:left="721" w:hanging="284"/>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074D1BE0" w14:textId="77777777" w:rsidR="0028299F" w:rsidRDefault="00F22F92" w:rsidP="0019444E">
      <w:pPr>
        <w:spacing w:line="360" w:lineRule="auto"/>
        <w:ind w:left="1049" w:hanging="284"/>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4330338" w14:textId="77777777" w:rsidR="0028299F" w:rsidRDefault="00F22F92" w:rsidP="0019444E">
      <w:pPr>
        <w:spacing w:line="360" w:lineRule="auto"/>
        <w:jc w:val="both"/>
        <w:rPr>
          <w:rFonts w:eastAsia="David"/>
          <w:caps w:val="0"/>
          <w:rtl/>
        </w:rPr>
      </w:pPr>
      <w:r>
        <w:rPr>
          <w:rFonts w:eastAsia="David"/>
          <w:b/>
          <w:bCs/>
          <w:caps w:val="0"/>
          <w:u w:val="single"/>
          <w:rtl/>
        </w:rPr>
        <w:t>המציע מתחייב כי:</w:t>
      </w:r>
    </w:p>
    <w:p w14:paraId="240F4094" w14:textId="77777777" w:rsidR="0028299F" w:rsidRDefault="00F22F92" w:rsidP="0019444E">
      <w:pPr>
        <w:numPr>
          <w:ilvl w:val="0"/>
          <w:numId w:val="78"/>
        </w:numPr>
        <w:spacing w:line="360" w:lineRule="auto"/>
        <w:ind w:left="721" w:hanging="284"/>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782D414F" w14:textId="77777777" w:rsidR="0028299F" w:rsidRDefault="00F22F92" w:rsidP="00E46719">
      <w:pPr>
        <w:numPr>
          <w:ilvl w:val="0"/>
          <w:numId w:val="78"/>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7B2F61D7" w14:textId="77777777" w:rsidR="0028299F" w:rsidRDefault="00F22F92" w:rsidP="00E46719">
      <w:pPr>
        <w:numPr>
          <w:ilvl w:val="0"/>
          <w:numId w:val="78"/>
        </w:numPr>
        <w:spacing w:after="240" w:line="360" w:lineRule="auto"/>
        <w:ind w:hanging="282"/>
        <w:jc w:val="both"/>
        <w:rPr>
          <w:rFonts w:eastAsia="David"/>
          <w:caps w:val="0"/>
          <w:rtl/>
        </w:rPr>
      </w:pPr>
      <w:r>
        <w:rPr>
          <w:rFonts w:eastAsia="David"/>
          <w:caps w:val="0"/>
          <w:rtl/>
        </w:rPr>
        <w:t>המציע אינו מתנה הצעה זו בשום תנאי.</w:t>
      </w:r>
    </w:p>
    <w:bookmarkEnd w:id="338"/>
    <w:p w14:paraId="63C975E8" w14:textId="77777777" w:rsidR="000F09D5" w:rsidRPr="000F09D5" w:rsidRDefault="00F22F92"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BD2869" w14:textId="77777777" w:rsidR="000F09D5" w:rsidRPr="000F09D5" w:rsidRDefault="00F22F92"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DC429E5" w14:textId="77777777" w:rsidR="000F09D5" w:rsidRPr="000F09D5" w:rsidRDefault="00F22F92" w:rsidP="00CD2E76">
      <w:pPr>
        <w:rPr>
          <w:kern w:val="28"/>
          <w:rtl/>
        </w:rPr>
      </w:pPr>
      <w:r w:rsidRPr="000F09D5">
        <w:rPr>
          <w:kern w:val="28"/>
        </w:rPr>
        <w:t xml:space="preserve">  </w:t>
      </w:r>
      <w:r w:rsidRPr="000F09D5">
        <w:rPr>
          <w:kern w:val="28"/>
          <w:rtl/>
        </w:rPr>
        <w:t>וחתימת מורשה חתימה של המציע</w:t>
      </w:r>
    </w:p>
    <w:bookmarkEnd w:id="321"/>
    <w:p w14:paraId="198829A9" w14:textId="77777777" w:rsidR="00324B05" w:rsidRDefault="00F22F92" w:rsidP="00ED65B8">
      <w:pPr>
        <w:rPr>
          <w:rtl/>
        </w:rPr>
      </w:pPr>
      <w:r>
        <w:br w:type="page"/>
      </w:r>
    </w:p>
    <w:p w14:paraId="17B2E86D" w14:textId="77777777" w:rsidR="00513CF6" w:rsidRPr="00513CF6" w:rsidRDefault="00F22F92" w:rsidP="00513CF6">
      <w:pPr>
        <w:widowControl w:val="0"/>
        <w:spacing w:before="300"/>
        <w:jc w:val="center"/>
        <w:outlineLvl w:val="2"/>
        <w:rPr>
          <w:bCs/>
          <w:spacing w:val="15"/>
          <w:kern w:val="28"/>
          <w:sz w:val="28"/>
          <w:szCs w:val="28"/>
          <w:rtl/>
        </w:rPr>
      </w:pPr>
      <w:bookmarkStart w:id="340" w:name="add_appendixes"/>
      <w:bookmarkStart w:id="341" w:name="_Toc32477912"/>
      <w:bookmarkStart w:id="342" w:name="_Toc43400639"/>
      <w:bookmarkStart w:id="343" w:name="_Toc44931957"/>
      <w:bookmarkStart w:id="344" w:name="_Toc44932044"/>
      <w:bookmarkStart w:id="345" w:name="_Toc44932669"/>
      <w:bookmarkStart w:id="346" w:name="_Toc53331378"/>
      <w:bookmarkEnd w:id="317"/>
      <w:bookmarkEnd w:id="340"/>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47" w:name="nispach4_3"/>
      <w:r w:rsidRPr="00513CF6">
        <w:rPr>
          <w:bCs/>
          <w:spacing w:val="15"/>
          <w:kern w:val="28"/>
          <w:sz w:val="28"/>
          <w:szCs w:val="28"/>
          <w:rtl/>
        </w:rPr>
        <w:t>3</w:t>
      </w:r>
      <w:bookmarkEnd w:id="347"/>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458B61A2" w14:textId="77777777" w:rsidR="00513CF6" w:rsidRPr="00513CF6" w:rsidRDefault="00F22F92" w:rsidP="00E46719">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F2D5AFF" w14:textId="41D3584B"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48" w:name="TenderDesc_5"/>
      <w:r w:rsidRPr="00642163">
        <w:rPr>
          <w:caps w:val="0"/>
          <w:rtl/>
        </w:rPr>
        <w:t>מתן שירותי בקרה במסגרת הבחירות לרשויות המקומיות</w:t>
      </w:r>
      <w:bookmarkEnd w:id="348"/>
      <w:r w:rsidRPr="00642163">
        <w:rPr>
          <w:caps w:val="0"/>
          <w:rtl/>
        </w:rPr>
        <w:t xml:space="preserve">, מספר </w:t>
      </w:r>
      <w:bookmarkStart w:id="349" w:name="TenderNumber_7"/>
      <w:r w:rsidR="00431141">
        <w:rPr>
          <w:rFonts w:hint="cs"/>
          <w:caps w:val="0"/>
          <w:rtl/>
        </w:rPr>
        <w:t>3</w:t>
      </w:r>
      <w:r w:rsidRPr="00642163">
        <w:rPr>
          <w:caps w:val="0"/>
          <w:rtl/>
        </w:rPr>
        <w:t>/2026</w:t>
      </w:r>
      <w:bookmarkEnd w:id="349"/>
      <w:r w:rsidRPr="00642163">
        <w:rPr>
          <w:caps w:val="0"/>
          <w:rtl/>
        </w:rPr>
        <w:t xml:space="preserve"> עבור </w:t>
      </w:r>
      <w:bookmarkStart w:id="350" w:name="OfficeValue_7"/>
      <w:r w:rsidRPr="00642163">
        <w:rPr>
          <w:caps w:val="0"/>
          <w:rtl/>
        </w:rPr>
        <w:t xml:space="preserve">משרד </w:t>
      </w:r>
      <w:bookmarkEnd w:id="350"/>
      <w:r w:rsidR="00754B7F">
        <w:rPr>
          <w:rFonts w:hint="cs"/>
          <w:caps w:val="0"/>
          <w:rtl/>
        </w:rPr>
        <w:t>הפנים</w:t>
      </w:r>
      <w:r w:rsidRPr="00642163">
        <w:rPr>
          <w:caps w:val="0"/>
          <w:rtl/>
        </w:rPr>
        <w:t xml:space="preserve">. אני מצהיר/ה כי הנני מוסמך/ת לתת תצהיר זה בשם המציע. </w:t>
      </w:r>
    </w:p>
    <w:p w14:paraId="5A08A5A1"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8C6E5C9"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16A10C3" w14:textId="77777777" w:rsidR="00513CF6" w:rsidRPr="00642163" w:rsidRDefault="00F22F92" w:rsidP="00E46719">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D11B9EA" w14:textId="62BB6C5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51" w:name="TenderDesc_9"/>
      <w:r w:rsidRPr="00513CF6">
        <w:rPr>
          <w:caps w:val="0"/>
          <w:rtl/>
        </w:rPr>
        <w:t>מתן שירותי בקרה במסגרת הבחירות לרשויות המקומיות</w:t>
      </w:r>
      <w:bookmarkEnd w:id="351"/>
      <w:r w:rsidRPr="00513CF6">
        <w:rPr>
          <w:caps w:val="0"/>
          <w:rtl/>
        </w:rPr>
        <w:t xml:space="preserve">, מספר </w:t>
      </w:r>
      <w:bookmarkStart w:id="352" w:name="TenderNumber_8"/>
      <w:r w:rsidR="00431141">
        <w:rPr>
          <w:rFonts w:hint="cs"/>
          <w:caps w:val="0"/>
          <w:rtl/>
        </w:rPr>
        <w:t>3</w:t>
      </w:r>
      <w:r w:rsidRPr="00513CF6">
        <w:rPr>
          <w:caps w:val="0"/>
          <w:rtl/>
        </w:rPr>
        <w:t>/2026</w:t>
      </w:r>
      <w:bookmarkEnd w:id="352"/>
      <w:r w:rsidRPr="00513CF6">
        <w:rPr>
          <w:caps w:val="0"/>
          <w:rtl/>
        </w:rPr>
        <w:t>.</w:t>
      </w:r>
    </w:p>
    <w:p w14:paraId="2C16453D"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6D6AF91E"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3BE3EA70" w14:textId="77777777" w:rsidR="00513CF6" w:rsidRPr="00513CF6" w:rsidRDefault="00F22F92"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1A58BF4" w14:textId="77777777" w:rsidR="00513CF6" w:rsidRPr="00513CF6" w:rsidRDefault="00F22F92"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F6CB22" w14:textId="77777777" w:rsidR="00513CF6" w:rsidRPr="00513CF6" w:rsidRDefault="00F22F92"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4DBB9BC" w14:textId="77777777" w:rsidR="00513CF6" w:rsidRPr="00513CF6" w:rsidRDefault="00F22F92" w:rsidP="00513CF6">
      <w:pPr>
        <w:spacing w:line="360" w:lineRule="auto"/>
        <w:rPr>
          <w:caps w:val="0"/>
          <w:kern w:val="28"/>
          <w:rtl/>
        </w:rPr>
      </w:pPr>
      <w:r w:rsidRPr="00513CF6">
        <w:rPr>
          <w:caps w:val="0"/>
          <w:kern w:val="28"/>
          <w:rtl/>
        </w:rPr>
        <w:t xml:space="preserve">       </w:t>
      </w:r>
    </w:p>
    <w:p w14:paraId="6C7127BA" w14:textId="77777777" w:rsidR="00513CF6" w:rsidRPr="00513CF6" w:rsidRDefault="00F22F92"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4C0E00E2" w14:textId="77777777" w:rsidR="00513CF6" w:rsidRPr="00513CF6" w:rsidRDefault="00F22F92"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w:t>
      </w:r>
      <w:r w:rsidRPr="00513CF6">
        <w:rPr>
          <w:caps w:val="0"/>
          <w:kern w:val="28"/>
          <w:rtl/>
        </w:rPr>
        <w:lastRenderedPageBreak/>
        <w:t xml:space="preserve">כי עליו/ה להצהיר אמת וכי יהיה/תהיה צפוי/ה לעונשים הקבועים בחוק אם לא יעשה/תעשה כן, חתם/ה בפני על התצהיר דלעיל. </w:t>
      </w:r>
    </w:p>
    <w:p w14:paraId="5044B0BF" w14:textId="77777777" w:rsidR="00513CF6" w:rsidRPr="00513CF6" w:rsidRDefault="00513CF6" w:rsidP="00513CF6">
      <w:pPr>
        <w:spacing w:line="360" w:lineRule="auto"/>
        <w:rPr>
          <w:caps w:val="0"/>
          <w:kern w:val="28"/>
          <w:rtl/>
        </w:rPr>
      </w:pPr>
    </w:p>
    <w:p w14:paraId="763D76A3" w14:textId="77777777" w:rsidR="00513CF6" w:rsidRPr="00513CF6" w:rsidRDefault="00F22F92"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2EFD3098" w14:textId="77777777" w:rsidR="00513CF6" w:rsidRPr="00513CF6" w:rsidRDefault="00F22F92"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423E07EB" w14:textId="77777777" w:rsidR="00A000E7" w:rsidRPr="00D122E0" w:rsidRDefault="00F22F92" w:rsidP="00D122E0">
      <w:pPr>
        <w:pStyle w:val="afffffffb"/>
        <w:rPr>
          <w:rtl/>
        </w:rPr>
      </w:pPr>
      <w:r>
        <w:rPr>
          <w:rtl/>
        </w:rPr>
        <w:t>נספח 4 – העתק רישיון של נותן/י השירותים</w:t>
      </w:r>
    </w:p>
    <w:p w14:paraId="60C28DE6" w14:textId="77777777" w:rsidR="0028299F" w:rsidRDefault="0028299F" w:rsidP="00D122E0">
      <w:pPr>
        <w:pStyle w:val="1fc"/>
      </w:pPr>
    </w:p>
    <w:p w14:paraId="22CA8DFE" w14:textId="77777777" w:rsidR="0028299F" w:rsidRDefault="00F22F92" w:rsidP="00D122E0">
      <w:pPr>
        <w:pStyle w:val="1fc"/>
        <w:rPr>
          <w:rFonts w:eastAsia="David"/>
        </w:rPr>
      </w:pPr>
      <w:r>
        <w:rPr>
          <w:rFonts w:eastAsia="David"/>
          <w:rtl/>
        </w:rPr>
        <w:t xml:space="preserve">בהתאם לאמור בתנאי סף </w:t>
      </w:r>
      <w:r>
        <w:rPr>
          <w:rFonts w:eastAsia="David"/>
          <w:bCs/>
          <w:rtl/>
        </w:rPr>
        <w:t>רישיון- נותן השירותים</w:t>
      </w:r>
      <w:r>
        <w:rPr>
          <w:rFonts w:eastAsia="David"/>
          <w:rtl/>
        </w:rPr>
        <w:t xml:space="preserve"> המציע נדרש לצרף כאן העתק רישיון של נותן/י השירותים לשם הוכחת עמידתו בתנאי הסף ולסמנו כנספח 4.</w:t>
      </w:r>
    </w:p>
    <w:p w14:paraId="4FB61028" w14:textId="77777777" w:rsidR="0028299F" w:rsidRDefault="00F22F92" w:rsidP="00D122E0">
      <w:pPr>
        <w:pStyle w:val="1fc"/>
      </w:pPr>
      <w:r>
        <w:br w:type="page"/>
      </w:r>
      <w:r>
        <w:lastRenderedPageBreak/>
        <w:t xml:space="preserve"> </w:t>
      </w:r>
      <w:bookmarkStart w:id="353" w:name="_Toc173823732"/>
      <w:bookmarkStart w:id="354" w:name="_Toc173825541"/>
    </w:p>
    <w:p w14:paraId="1696A1EE" w14:textId="77777777" w:rsidR="00EF7B67" w:rsidRDefault="00EF7B67" w:rsidP="0057259E">
      <w:pPr>
        <w:pStyle w:val="afffffff9"/>
        <w:rPr>
          <w:rtl/>
        </w:rPr>
      </w:pPr>
      <w:bookmarkStart w:id="355" w:name="_Toc256000055"/>
    </w:p>
    <w:p w14:paraId="2BCEE14F" w14:textId="77777777" w:rsidR="00EF7B67" w:rsidRDefault="00EF7B67" w:rsidP="0057259E">
      <w:pPr>
        <w:pStyle w:val="afffffff9"/>
        <w:rPr>
          <w:rtl/>
        </w:rPr>
      </w:pPr>
    </w:p>
    <w:p w14:paraId="3AA64FDE" w14:textId="77777777" w:rsidR="009C285E" w:rsidRPr="009C285E" w:rsidRDefault="00F22F92"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3"/>
      <w:bookmarkEnd w:id="354"/>
      <w:bookmarkEnd w:id="355"/>
    </w:p>
    <w:p w14:paraId="1952CC05" w14:textId="77777777" w:rsidR="007F2AC7" w:rsidRDefault="00F22F92">
      <w:pPr>
        <w:bidi w:val="0"/>
        <w:spacing w:before="200" w:after="200" w:line="276" w:lineRule="auto"/>
        <w:rPr>
          <w:sz w:val="40"/>
          <w:szCs w:val="40"/>
        </w:rPr>
      </w:pPr>
      <w:r>
        <w:rPr>
          <w:sz w:val="40"/>
          <w:szCs w:val="40"/>
          <w:rtl/>
        </w:rPr>
        <w:br w:type="page"/>
      </w:r>
    </w:p>
    <w:p w14:paraId="1869A387"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356" w:name="show_isNotTechnicalSpecifications"/>
      <w:bookmarkStart w:id="357" w:name="show_IsContactDetailsOrTechniDetails"/>
      <w:bookmarkEnd w:id="341"/>
      <w:bookmarkEnd w:id="342"/>
      <w:bookmarkEnd w:id="343"/>
      <w:bookmarkEnd w:id="344"/>
      <w:bookmarkEnd w:id="345"/>
      <w:bookmarkEnd w:id="346"/>
      <w:r w:rsidRPr="0089707B">
        <w:rPr>
          <w:rFonts w:eastAsia="Times New Roman"/>
          <w:b/>
          <w:bCs/>
          <w:spacing w:val="15"/>
          <w:rtl/>
        </w:rPr>
        <w:lastRenderedPageBreak/>
        <w:t>רקע והקשר כללי</w:t>
      </w:r>
    </w:p>
    <w:p w14:paraId="27B31F00"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1DB91C3E"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בהתאם לחוק, הבחירות הכלליות לרשויות המקומיות מתקיימות אחת לחמש שנים, או במועדים מיוחדים כפי שייקבעו בחוק. מכרז זה נועד לתת מענה למערכות הבחירות בשנים 2028 ו־2033, וכן לכל בחירות מיוחדות שיתקיימו בתקופת ההתקשרות.</w:t>
      </w:r>
    </w:p>
    <w:p w14:paraId="617D36CF"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הבחירות הקרובות לרשויות המקומיות (להלן: "הבחירות") עתידות להתקיים במועדים אלה:</w:t>
      </w:r>
    </w:p>
    <w:p w14:paraId="1BAC9D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 א': יום שלישי, 7.11.2028.</w:t>
      </w:r>
    </w:p>
    <w:p w14:paraId="4825422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w:t>
      </w:r>
      <w:r w:rsidRPr="000E78A0">
        <w:rPr>
          <w:rFonts w:eastAsia="Aptos" w:hint="cs"/>
          <w:caps w:val="0"/>
          <w:kern w:val="2"/>
          <w:rtl/>
        </w:rPr>
        <w:t xml:space="preserve"> </w:t>
      </w:r>
      <w:r w:rsidRPr="000E78A0">
        <w:rPr>
          <w:rFonts w:eastAsia="Aptos"/>
          <w:caps w:val="0"/>
          <w:kern w:val="2"/>
          <w:rtl/>
        </w:rPr>
        <w:t>ב': יום שלישי, 21.11.2028. (כל אחד מהימים האלה ייקרא להלן: "יום הבחירות").</w:t>
      </w:r>
      <w:bookmarkStart w:id="358" w:name="_Toc256000294"/>
      <w:bookmarkStart w:id="359" w:name="_Toc32477895_0"/>
      <w:bookmarkStart w:id="360" w:name="_Toc43400585_0"/>
      <w:bookmarkStart w:id="361" w:name="_Toc44931894_0"/>
      <w:bookmarkStart w:id="362" w:name="_Toc44931981_0"/>
      <w:bookmarkStart w:id="363" w:name="_Toc44932667_0"/>
      <w:bookmarkStart w:id="364" w:name="_Toc53331323_0"/>
    </w:p>
    <w:p w14:paraId="5868A046"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יחידת המימון במשרד הפנים אחראית על חלוקתם וגבייתם של כספי מימון הבחירות עפ"י חוק הרשויות המקומיות (מימון בחירות), התשנ"ג- 1993 (להלן- "חוק המימון").</w:t>
      </w:r>
    </w:p>
    <w:p w14:paraId="40D974CC"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כדי לקיים את הוראות חוק המימון יש להכיר את התהליכים של הבחירות עצמן לפי החוקים הבאים:</w:t>
      </w:r>
    </w:p>
    <w:p w14:paraId="7162880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(בחירות) התשכ"ה- 1965 (להלן- "חוק הבחירות") והתקנות שהותקנו על פיו. </w:t>
      </w:r>
    </w:p>
    <w:p w14:paraId="6C087CA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(בחירת ראש הרשות וסגניו וכהונתם) תשל"ה- 1975 (להלן- "חוק הבחירה הישירה") והתקנות שהותקנו על פיו. </w:t>
      </w:r>
    </w:p>
    <w:p w14:paraId="1CA3214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המועצות האזוריות (בחירת ראש הרשות) תשמ"ח- 1988 (להלן- "חוק בחירת ראש מוא"ז").</w:t>
      </w:r>
    </w:p>
    <w:p w14:paraId="393FADE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הבחירות (דרכי תעמולה) התשי"ט- 1959.</w:t>
      </w:r>
    </w:p>
    <w:p w14:paraId="5B004B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צו המועצות המקומיות (מועצות אזוריות), התשי"ח- 1958.</w:t>
      </w:r>
    </w:p>
    <w:p w14:paraId="356A62C7"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sz w:val="26"/>
          <w:rtl/>
          <w:lang w:val="x-none"/>
        </w:rPr>
        <w:t>בנוסף, המשרד מבקש לבצע עוד מספר בקרות על מגוון תהליכים במסגרת הבחירות לרשויות המקומיות, וביניהן בקרה על תהליכי בחירות, על בעלי תפקידים במסגרת הבחירות ועל ספקים, והכל כמפורט להלן.</w:t>
      </w:r>
    </w:p>
    <w:p w14:paraId="4D5C46CE"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מטרות המכרז</w:t>
      </w:r>
    </w:p>
    <w:bookmarkEnd w:id="358"/>
    <w:bookmarkEnd w:id="359"/>
    <w:bookmarkEnd w:id="360"/>
    <w:bookmarkEnd w:id="361"/>
    <w:bookmarkEnd w:id="362"/>
    <w:bookmarkEnd w:id="363"/>
    <w:bookmarkEnd w:id="364"/>
    <w:p w14:paraId="681536DB"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מכרז זה נועד להשיג את המטרות הבאות:</w:t>
      </w:r>
    </w:p>
    <w:p w14:paraId="10E67097"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כספית – להבטיח שימוש תקין, שקוף ומבוקר בכספי ציבור המיועדים לניהול הבחירות לרשויות המקומיות, בהתאם לחוקי המדינה ולהנחיות החשב הכללי.</w:t>
      </w:r>
    </w:p>
    <w:p w14:paraId="7379FC1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תפעולית – לפקח על עמידת מנהלי הבחירות, הספקים והגורמים המופקדים על תהליכי הבחירות במשימותיהם, בלוחות הזמנים ובאיכות השירות.</w:t>
      </w:r>
    </w:p>
    <w:p w14:paraId="29C8D0C7"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על תהליכים עסקיים – לוודא כי התקשרויות, רכש, לוגיסטיקה וניהול משאבי אנוש בבחירות נעשים בהתאם לנהלים, ביעילות ובשקיפות.</w:t>
      </w:r>
    </w:p>
    <w:p w14:paraId="17FE3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lastRenderedPageBreak/>
        <w:t>ניהול סיכונים – לאתר סיכונים תפעוליים ועסקיים בזמן אמת, להתריע על חריגות ולספק למשרד כלים לניהול מתקן.</w:t>
      </w:r>
    </w:p>
    <w:p w14:paraId="0E3642F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חדשנות ושיפור מתמיד – להטמיע כלים טכנולוגיים מתקדמים (מערכות </w:t>
      </w:r>
      <w:r w:rsidRPr="000E78A0">
        <w:rPr>
          <w:rFonts w:eastAsia="Aptos"/>
          <w:caps w:val="0"/>
          <w:kern w:val="2"/>
        </w:rPr>
        <w:t>BI</w:t>
      </w:r>
      <w:r w:rsidRPr="000E78A0">
        <w:rPr>
          <w:rFonts w:eastAsia="Aptos"/>
          <w:caps w:val="0"/>
          <w:kern w:val="2"/>
          <w:rtl/>
        </w:rPr>
        <w:t>, דשבורדים, טפסים מקוונים) שיאפשרו ניתוח נתונים, הפקת תובנות ושיפור מתמיד של מערך הבקרה.</w:t>
      </w:r>
    </w:p>
    <w:p w14:paraId="52B3808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שקיפות לציבור – לתמוך בהפקת דוחות מסכמים המיועדים לפרסום פומבי, לשם הגברת אמון הציבור בתהליך הבחירות ובניהול התקציבים.</w:t>
      </w:r>
    </w:p>
    <w:p w14:paraId="4B55A3FD"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 xml:space="preserve">מסגרת חוקית </w:t>
      </w:r>
    </w:p>
    <w:p w14:paraId="2F80F3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מכרז זה נערך בהתאם לדין החל במדינת ישראל, ובכפוף להוראות החוקים, התקנות והנהלים הבאים</w:t>
      </w:r>
      <w:r w:rsidRPr="000E78A0">
        <w:rPr>
          <w:rFonts w:eastAsia="Aptos"/>
          <w:caps w:val="0"/>
          <w:kern w:val="2"/>
          <w:sz w:val="26"/>
          <w:lang w:val="x-none" w:eastAsia="x-none"/>
        </w:rPr>
        <w:t>:</w:t>
      </w:r>
    </w:p>
    <w:p w14:paraId="010C75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(בחירות), התשכ"ה–1965, והתקנות שהותקנו מכוחו</w:t>
      </w:r>
      <w:r w:rsidRPr="000E78A0">
        <w:rPr>
          <w:rFonts w:eastAsia="Aptos"/>
          <w:caps w:val="0"/>
          <w:kern w:val="2"/>
        </w:rPr>
        <w:t>.</w:t>
      </w:r>
    </w:p>
    <w:p w14:paraId="5611781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(מימון בחירות), התשנ"ג–1993, והתקנות שהותקנו מכוחו</w:t>
      </w:r>
      <w:r w:rsidRPr="000E78A0">
        <w:rPr>
          <w:rFonts w:eastAsia="Aptos"/>
          <w:caps w:val="0"/>
          <w:kern w:val="2"/>
        </w:rPr>
        <w:t>.</w:t>
      </w:r>
    </w:p>
    <w:p w14:paraId="773A0DE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(בחירת ראש הרשות וסגניו וכהונתם), התשל"ה–1975, והתקנות שהותקנו מכוחו</w:t>
      </w:r>
      <w:r w:rsidRPr="000E78A0">
        <w:rPr>
          <w:rFonts w:eastAsia="Aptos"/>
          <w:caps w:val="0"/>
          <w:kern w:val="2"/>
        </w:rPr>
        <w:t>.</w:t>
      </w:r>
    </w:p>
    <w:p w14:paraId="09338D7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חובת המכרזים, התשנ"ב–1992, והתקנות שהותקנו מכוחו</w:t>
      </w:r>
      <w:r w:rsidRPr="000E78A0">
        <w:rPr>
          <w:rFonts w:eastAsia="Aptos"/>
          <w:caps w:val="0"/>
          <w:kern w:val="2"/>
        </w:rPr>
        <w:t>.</w:t>
      </w:r>
    </w:p>
    <w:p w14:paraId="19C7CDF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יסודות התקציב, התשמ"ה–1985, והוראות החשב הכללי במשרד האוצר, לרבות הוראות תכ"ם (תקנון כספי מינהלי)</w:t>
      </w:r>
      <w:r w:rsidRPr="000E78A0">
        <w:rPr>
          <w:rFonts w:eastAsia="Aptos"/>
          <w:caps w:val="0"/>
          <w:kern w:val="2"/>
        </w:rPr>
        <w:t>.</w:t>
      </w:r>
    </w:p>
    <w:p w14:paraId="2134BF7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כל דין, תקנה או נוהל מחייב אחר שיחול מעת לעת</w:t>
      </w:r>
      <w:r w:rsidRPr="000E78A0">
        <w:rPr>
          <w:rFonts w:eastAsia="Aptos"/>
          <w:caps w:val="0"/>
          <w:kern w:val="2"/>
        </w:rPr>
        <w:t>.</w:t>
      </w:r>
    </w:p>
    <w:p w14:paraId="7FA115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 xml:space="preserve"> במקרה של סתירה בין הוראות מכרז זה לבין הוראות הדין – יגברו הוראות הדין</w:t>
      </w:r>
      <w:r w:rsidRPr="000E78A0">
        <w:rPr>
          <w:rFonts w:eastAsia="Aptos"/>
          <w:caps w:val="0"/>
          <w:kern w:val="2"/>
          <w:sz w:val="26"/>
          <w:lang w:val="x-none" w:eastAsia="x-none"/>
        </w:rPr>
        <w:t>.</w:t>
      </w:r>
    </w:p>
    <w:p w14:paraId="61C50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lang w:val="x-none" w:eastAsia="x-none"/>
        </w:rPr>
        <w:t xml:space="preserve"> </w:t>
      </w:r>
      <w:r w:rsidRPr="000E78A0">
        <w:rPr>
          <w:rFonts w:eastAsia="Aptos"/>
          <w:caps w:val="0"/>
          <w:kern w:val="2"/>
          <w:sz w:val="26"/>
          <w:rtl/>
          <w:lang w:val="x-none" w:eastAsia="x-none"/>
        </w:rPr>
        <w:t>חובת המציעים והספק הזוכה לעמוד בכל הוראות הדין החלות חלה באופן מלא ועצמאי, אף אם אינן מפורטות במפורש במסמך זה</w:t>
      </w:r>
      <w:r w:rsidRPr="000E78A0">
        <w:rPr>
          <w:rFonts w:eastAsia="Aptos" w:hint="cs"/>
          <w:caps w:val="0"/>
          <w:kern w:val="2"/>
          <w:sz w:val="26"/>
          <w:rtl/>
          <w:lang w:val="x-none" w:eastAsia="x-none"/>
        </w:rPr>
        <w:t>.</w:t>
      </w:r>
    </w:p>
    <w:p w14:paraId="5DEC1378"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תחולת המכרז וה</w:t>
      </w:r>
      <w:r>
        <w:rPr>
          <w:rFonts w:eastAsia="Times New Roman" w:hint="cs"/>
          <w:b/>
          <w:bCs/>
          <w:spacing w:val="15"/>
          <w:rtl/>
        </w:rPr>
        <w:t>י</w:t>
      </w:r>
      <w:r w:rsidRPr="0089707B">
        <w:rPr>
          <w:rFonts w:eastAsia="Times New Roman"/>
          <w:b/>
          <w:bCs/>
          <w:spacing w:val="15"/>
          <w:rtl/>
        </w:rPr>
        <w:t xml:space="preserve">קף השירותים </w:t>
      </w:r>
    </w:p>
    <w:p w14:paraId="44B3DAA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caps w:val="0"/>
          <w:kern w:val="2"/>
          <w:rtl/>
          <w:lang w:val="x-none" w:eastAsia="x-none"/>
        </w:rPr>
        <w:t xml:space="preserve">השירות אשר יינתן במסגרת מכרז זה הינו שירות מבוסס משימות. המשרד יקבע את המשימות אותן יידרש הספק לבצע, יגדירן ויפקח על ביצוען בכפוף למנגנון המפורט בסעיף </w:t>
      </w:r>
      <w:r w:rsidRPr="000E78A0">
        <w:rPr>
          <w:rFonts w:eastAsia="Aptos"/>
          <w:caps w:val="0"/>
          <w:kern w:val="2"/>
          <w:cs/>
          <w:lang w:val="x-none" w:eastAsia="x-none"/>
        </w:rPr>
        <w:t>‎</w:t>
      </w:r>
      <w:r w:rsidR="00EF7B67" w:rsidRPr="000E78A0">
        <w:rPr>
          <w:rFonts w:eastAsia="Aptos"/>
          <w:caps w:val="0"/>
          <w:kern w:val="2"/>
          <w:highlight w:val="yellow"/>
          <w:rtl/>
          <w:lang w:val="x-none" w:eastAsia="x-none"/>
        </w:rPr>
        <w:fldChar w:fldCharType="begin"/>
      </w:r>
      <w:r w:rsidR="00EF7B67" w:rsidRPr="000E78A0">
        <w:rPr>
          <w:rFonts w:eastAsia="Aptos"/>
          <w:caps w:val="0"/>
          <w:kern w:val="2"/>
          <w:lang w:val="x-none" w:eastAsia="x-none"/>
        </w:rPr>
        <w:instrText xml:space="preserve"> REF _Ref219738145 \r \h </w:instrText>
      </w:r>
      <w:r w:rsidR="00EF7B67" w:rsidRPr="000E78A0">
        <w:rPr>
          <w:rFonts w:eastAsia="Aptos"/>
          <w:caps w:val="0"/>
          <w:kern w:val="2"/>
          <w:highlight w:val="yellow"/>
          <w:rtl/>
          <w:lang w:val="x-none" w:eastAsia="x-none"/>
        </w:rPr>
        <w:instrText xml:space="preserve"> \* </w:instrText>
      </w:r>
      <w:r w:rsidR="00EF7B67" w:rsidRPr="000E78A0">
        <w:rPr>
          <w:rFonts w:eastAsia="Aptos"/>
          <w:caps w:val="0"/>
          <w:kern w:val="2"/>
          <w:highlight w:val="yellow"/>
          <w:lang w:val="x-none" w:eastAsia="x-none"/>
        </w:rPr>
        <w:instrText>MERGEFORMAT</w:instrText>
      </w:r>
      <w:r w:rsidR="00EF7B67" w:rsidRPr="000E78A0">
        <w:rPr>
          <w:rFonts w:eastAsia="Aptos"/>
          <w:caps w:val="0"/>
          <w:kern w:val="2"/>
          <w:highlight w:val="yellow"/>
          <w:rtl/>
          <w:lang w:val="x-none" w:eastAsia="x-none"/>
        </w:rPr>
        <w:instrText xml:space="preserve"> </w:instrText>
      </w:r>
      <w:r w:rsidR="00EF7B67" w:rsidRPr="000E78A0">
        <w:rPr>
          <w:rFonts w:eastAsia="Aptos"/>
          <w:caps w:val="0"/>
          <w:kern w:val="2"/>
          <w:highlight w:val="yellow"/>
          <w:rtl/>
          <w:lang w:val="x-none" w:eastAsia="x-none"/>
        </w:rPr>
      </w:r>
      <w:r w:rsidR="00EF7B67" w:rsidRPr="000E78A0">
        <w:rPr>
          <w:rFonts w:eastAsia="Aptos"/>
          <w:caps w:val="0"/>
          <w:kern w:val="2"/>
          <w:highlight w:val="yellow"/>
          <w:rtl/>
          <w:lang w:val="x-none" w:eastAsia="x-none"/>
        </w:rPr>
        <w:fldChar w:fldCharType="separate"/>
      </w:r>
      <w:r w:rsidR="00EF7B67" w:rsidRPr="000E78A0">
        <w:rPr>
          <w:rFonts w:eastAsia="Aptos"/>
          <w:caps w:val="0"/>
          <w:kern w:val="2"/>
          <w:cs/>
          <w:lang w:val="x-none" w:eastAsia="x-none"/>
        </w:rPr>
        <w:t>‎</w:t>
      </w:r>
      <w:r w:rsidR="00EF7B67" w:rsidRPr="000E78A0">
        <w:rPr>
          <w:rFonts w:eastAsia="Aptos"/>
          <w:caps w:val="0"/>
          <w:kern w:val="2"/>
          <w:lang w:val="x-none" w:eastAsia="x-none"/>
        </w:rPr>
        <w:t>5.3</w:t>
      </w:r>
      <w:r w:rsidR="00EF7B67" w:rsidRPr="000E78A0">
        <w:rPr>
          <w:rFonts w:eastAsia="Aptos"/>
          <w:caps w:val="0"/>
          <w:kern w:val="2"/>
          <w:highlight w:val="yellow"/>
          <w:rtl/>
          <w:lang w:val="x-none" w:eastAsia="x-none"/>
        </w:rPr>
        <w:fldChar w:fldCharType="end"/>
      </w:r>
      <w:r w:rsidRPr="000E78A0">
        <w:rPr>
          <w:rFonts w:eastAsia="Aptos"/>
          <w:caps w:val="0"/>
          <w:kern w:val="2"/>
          <w:rtl/>
          <w:lang w:val="x-none" w:eastAsia="x-none"/>
        </w:rPr>
        <w:t xml:space="preserve"> ולשיקול דעתו הבלעדי.</w:t>
      </w:r>
    </w:p>
    <w:p w14:paraId="42D72BE1" w14:textId="77777777" w:rsidR="002F0967" w:rsidRPr="000E78A0" w:rsidRDefault="002F0967"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hint="cs"/>
          <w:caps w:val="0"/>
          <w:kern w:val="2"/>
          <w:rtl/>
          <w:lang w:val="x-none" w:eastAsia="x-none"/>
        </w:rPr>
        <w:t>להלן הערכת המשרד להיקף השעות שיידרשו</w:t>
      </w:r>
      <w:r w:rsidR="00906CF4" w:rsidRPr="000E78A0">
        <w:rPr>
          <w:rFonts w:eastAsia="Aptos" w:hint="cs"/>
          <w:caps w:val="0"/>
          <w:kern w:val="2"/>
          <w:rtl/>
          <w:lang w:val="x-none" w:eastAsia="x-none"/>
        </w:rPr>
        <w:t xml:space="preserve"> מכל סיווגי כוח האדם הכלולים במכרז</w:t>
      </w:r>
      <w:r w:rsidRPr="000E78A0">
        <w:rPr>
          <w:rFonts w:eastAsia="Aptos" w:hint="cs"/>
          <w:caps w:val="0"/>
          <w:kern w:val="2"/>
          <w:rtl/>
          <w:lang w:val="x-none" w:eastAsia="x-none"/>
        </w:rPr>
        <w:t>:</w:t>
      </w:r>
    </w:p>
    <w:p w14:paraId="53BB24F6"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6,000</w:t>
      </w:r>
      <w:r w:rsidRPr="000E78A0">
        <w:rPr>
          <w:rFonts w:eastAsia="Aptos"/>
          <w:b/>
          <w:bCs/>
          <w:caps w:val="0"/>
          <w:kern w:val="2"/>
          <w:rtl/>
        </w:rPr>
        <w:t xml:space="preserve"> </w:t>
      </w:r>
      <w:r w:rsidRPr="000E78A0">
        <w:rPr>
          <w:rFonts w:eastAsia="Aptos"/>
          <w:b/>
          <w:bCs/>
          <w:kern w:val="2"/>
          <w:rtl/>
        </w:rPr>
        <w:t xml:space="preserve">שעות </w:t>
      </w:r>
      <w:r w:rsidRPr="000E78A0">
        <w:rPr>
          <w:rFonts w:eastAsia="Aptos"/>
          <w:kern w:val="2"/>
          <w:rtl/>
        </w:rPr>
        <w:t>בשנת בחירו</w:t>
      </w:r>
      <w:r w:rsidR="00994CBE" w:rsidRPr="000E78A0">
        <w:rPr>
          <w:rFonts w:eastAsia="Aptos" w:hint="cs"/>
          <w:kern w:val="2"/>
          <w:rtl/>
        </w:rPr>
        <w:t xml:space="preserve">ת </w:t>
      </w:r>
      <w:r w:rsidR="005D1B29" w:rsidRPr="000E78A0">
        <w:rPr>
          <w:rFonts w:eastAsia="Aptos" w:hint="cs"/>
          <w:kern w:val="2"/>
          <w:rtl/>
        </w:rPr>
        <w:t>כלליות</w:t>
      </w:r>
      <w:r w:rsidRPr="000E78A0">
        <w:rPr>
          <w:rFonts w:eastAsia="Aptos"/>
          <w:kern w:val="2"/>
        </w:rPr>
        <w:t>,</w:t>
      </w:r>
    </w:p>
    <w:p w14:paraId="4D85E37C"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1,</w:t>
      </w:r>
      <w:r w:rsidR="00D45F14">
        <w:rPr>
          <w:rFonts w:eastAsia="Aptos"/>
          <w:b/>
          <w:bCs/>
          <w:kern w:val="2"/>
        </w:rPr>
        <w:t>2</w:t>
      </w:r>
      <w:r w:rsidR="00D45F14" w:rsidRPr="000E78A0">
        <w:rPr>
          <w:rFonts w:eastAsia="Aptos"/>
          <w:b/>
          <w:bCs/>
          <w:kern w:val="2"/>
        </w:rPr>
        <w:t>00</w:t>
      </w:r>
      <w:r w:rsidR="00D45F14" w:rsidRPr="000E78A0">
        <w:rPr>
          <w:rFonts w:eastAsia="Aptos"/>
          <w:b/>
          <w:bCs/>
          <w:caps w:val="0"/>
          <w:kern w:val="2"/>
          <w:rtl/>
        </w:rPr>
        <w:t xml:space="preserve"> </w:t>
      </w:r>
      <w:r w:rsidR="00D45F14" w:rsidRPr="000E78A0">
        <w:rPr>
          <w:rFonts w:eastAsia="Aptos"/>
          <w:b/>
          <w:bCs/>
          <w:kern w:val="2"/>
        </w:rPr>
        <w:t xml:space="preserve"> </w:t>
      </w:r>
      <w:r w:rsidRPr="000E78A0">
        <w:rPr>
          <w:rFonts w:eastAsia="Aptos"/>
          <w:b/>
          <w:bCs/>
          <w:kern w:val="2"/>
          <w:rtl/>
        </w:rPr>
        <w:t>שעות</w:t>
      </w:r>
      <w:r w:rsidRPr="000E78A0">
        <w:rPr>
          <w:rFonts w:eastAsia="Aptos"/>
          <w:kern w:val="2"/>
          <w:rtl/>
        </w:rPr>
        <w:t xml:space="preserve"> בשנה שאינה שנת בחירות</w:t>
      </w:r>
      <w:r w:rsidRPr="000E78A0">
        <w:rPr>
          <w:rFonts w:eastAsia="Aptos" w:hint="cs"/>
          <w:caps w:val="0"/>
          <w:kern w:val="2"/>
          <w:rtl/>
        </w:rPr>
        <w:t>.</w:t>
      </w:r>
    </w:p>
    <w:p w14:paraId="2474D807" w14:textId="77777777" w:rsidR="002F0967" w:rsidRPr="000E78A0" w:rsidRDefault="00F127BE" w:rsidP="0019444E">
      <w:pPr>
        <w:numPr>
          <w:ilvl w:val="2"/>
          <w:numId w:val="79"/>
        </w:numPr>
        <w:spacing w:line="360" w:lineRule="auto"/>
        <w:ind w:left="909" w:hanging="567"/>
        <w:contextualSpacing/>
        <w:jc w:val="both"/>
        <w:rPr>
          <w:rFonts w:eastAsia="Aptos"/>
          <w:kern w:val="2"/>
          <w:rtl/>
        </w:rPr>
      </w:pPr>
      <w:r w:rsidRPr="000E78A0">
        <w:rPr>
          <w:rFonts w:eastAsia="Aptos" w:hint="cs"/>
          <w:caps w:val="0"/>
          <w:kern w:val="2"/>
          <w:rtl/>
        </w:rPr>
        <w:t xml:space="preserve">יובהר כי שנת בחירות היא התקופה שבין </w:t>
      </w:r>
      <w:r w:rsidR="002F0967" w:rsidRPr="000E78A0">
        <w:rPr>
          <w:rFonts w:eastAsia="Aptos"/>
          <w:kern w:val="2"/>
          <w:rtl/>
        </w:rPr>
        <w:t>חצי שנה לפני הבחירות</w:t>
      </w:r>
      <w:r w:rsidR="005D1B29" w:rsidRPr="000E78A0">
        <w:rPr>
          <w:rFonts w:eastAsia="Aptos" w:hint="cs"/>
          <w:kern w:val="2"/>
          <w:rtl/>
        </w:rPr>
        <w:t xml:space="preserve"> הכלליות</w:t>
      </w:r>
      <w:r w:rsidR="002F0967" w:rsidRPr="000E78A0">
        <w:rPr>
          <w:rFonts w:eastAsia="Aptos"/>
          <w:kern w:val="2"/>
          <w:rtl/>
        </w:rPr>
        <w:t xml:space="preserve"> וחצי שנה לאחריהן</w:t>
      </w:r>
      <w:r w:rsidR="002F0967" w:rsidRPr="000E78A0">
        <w:rPr>
          <w:rFonts w:eastAsia="Aptos"/>
          <w:kern w:val="2"/>
        </w:rPr>
        <w:t>.</w:t>
      </w:r>
    </w:p>
    <w:p w14:paraId="31903F1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 xml:space="preserve">הספק יהיה מחוייב להעמיד לרשות המשרד את </w:t>
      </w:r>
      <w:r w:rsidRPr="000E78A0">
        <w:rPr>
          <w:rFonts w:eastAsia="Aptos"/>
          <w:b/>
          <w:bCs/>
          <w:caps w:val="0"/>
          <w:kern w:val="2"/>
          <w:sz w:val="26"/>
          <w:rtl/>
          <w:lang w:val="x-none" w:eastAsia="x-none"/>
        </w:rPr>
        <w:t>נותני השירותים המתאימים</w:t>
      </w:r>
      <w:r w:rsidRPr="000E78A0">
        <w:rPr>
          <w:rFonts w:eastAsia="Aptos"/>
          <w:caps w:val="0"/>
          <w:kern w:val="2"/>
          <w:sz w:val="26"/>
          <w:rtl/>
          <w:lang w:val="x-none" w:eastAsia="x-none"/>
        </w:rPr>
        <w:t xml:space="preserve"> לצורך ביצוע כל משימה ובהתחשב בלוחות הזמנים לביצוע המשימה והאילוצים האחרים הכרוכים בה.</w:t>
      </w:r>
    </w:p>
    <w:p w14:paraId="05D01D5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hint="cs"/>
          <w:caps w:val="0"/>
          <w:kern w:val="2"/>
          <w:sz w:val="26"/>
          <w:rtl/>
          <w:lang w:val="x-none" w:eastAsia="x-none"/>
        </w:rPr>
        <w:t xml:space="preserve">בנוסף לכתוב מטה, </w:t>
      </w:r>
      <w:r w:rsidRPr="000E78A0">
        <w:rPr>
          <w:rFonts w:eastAsia="Aptos"/>
          <w:caps w:val="0"/>
          <w:kern w:val="2"/>
          <w:sz w:val="26"/>
          <w:rtl/>
          <w:lang w:val="x-none" w:eastAsia="x-none"/>
        </w:rPr>
        <w:t xml:space="preserve">הספק יידרש לבצע בקרות </w:t>
      </w:r>
      <w:r w:rsidRPr="000E78A0">
        <w:rPr>
          <w:rFonts w:eastAsia="Aptos" w:hint="cs"/>
          <w:caps w:val="0"/>
          <w:kern w:val="2"/>
          <w:sz w:val="26"/>
          <w:rtl/>
          <w:lang w:val="x-none" w:eastAsia="x-none"/>
        </w:rPr>
        <w:t xml:space="preserve">שונות </w:t>
      </w:r>
      <w:r w:rsidRPr="000E78A0">
        <w:rPr>
          <w:rFonts w:eastAsia="Aptos"/>
          <w:caps w:val="0"/>
          <w:kern w:val="2"/>
          <w:sz w:val="26"/>
          <w:rtl/>
          <w:lang w:val="x-none" w:eastAsia="x-none"/>
        </w:rPr>
        <w:t>נוספות בהתאם להנחיות של המשרד</w:t>
      </w:r>
      <w:r w:rsidRPr="000E78A0">
        <w:rPr>
          <w:rFonts w:eastAsia="Aptos" w:hint="cs"/>
          <w:caps w:val="0"/>
          <w:kern w:val="2"/>
          <w:sz w:val="26"/>
          <w:rtl/>
          <w:lang w:val="x-none" w:eastAsia="x-none"/>
        </w:rPr>
        <w:t>.</w:t>
      </w:r>
    </w:p>
    <w:p w14:paraId="1C021B8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rtl/>
          <w:lang w:val="x-none" w:eastAsia="x-none"/>
        </w:rPr>
      </w:pPr>
      <w:bookmarkStart w:id="365" w:name="_Ref227663248"/>
      <w:r w:rsidRPr="000E78A0">
        <w:rPr>
          <w:rFonts w:eastAsia="Aptos"/>
          <w:caps w:val="0"/>
          <w:kern w:val="2"/>
          <w:sz w:val="26"/>
          <w:u w:val="single"/>
          <w:rtl/>
          <w:lang w:val="x-none" w:eastAsia="x-none"/>
        </w:rPr>
        <w:lastRenderedPageBreak/>
        <w:t>תמיכה בביצוע התהליך המרכזי של חוק המימון</w:t>
      </w:r>
      <w:bookmarkEnd w:id="365"/>
    </w:p>
    <w:p w14:paraId="17E6AEC3" w14:textId="77777777" w:rsidR="0089707B" w:rsidRPr="000E78A0" w:rsidRDefault="00F22F92" w:rsidP="00E46719">
      <w:pPr>
        <w:numPr>
          <w:ilvl w:val="2"/>
          <w:numId w:val="79"/>
        </w:numPr>
        <w:spacing w:line="360" w:lineRule="auto"/>
        <w:ind w:left="909" w:hanging="567"/>
        <w:contextualSpacing/>
        <w:jc w:val="both"/>
        <w:rPr>
          <w:rFonts w:eastAsia="Aptos"/>
          <w:b/>
          <w:bCs/>
          <w:caps w:val="0"/>
          <w:kern w:val="2"/>
        </w:rPr>
      </w:pPr>
      <w:r w:rsidRPr="000E78A0">
        <w:rPr>
          <w:rFonts w:eastAsia="Aptos" w:hint="cs"/>
          <w:caps w:val="0"/>
          <w:kern w:val="2"/>
          <w:rtl/>
        </w:rPr>
        <w:t>בקרה ופיקוח במסגרת הפעילות</w:t>
      </w:r>
      <w:r w:rsidRPr="000E78A0">
        <w:rPr>
          <w:rFonts w:eastAsia="Aptos"/>
          <w:caps w:val="0"/>
          <w:kern w:val="2"/>
          <w:rtl/>
        </w:rPr>
        <w:t xml:space="preserve"> של יחידת המימון </w:t>
      </w:r>
      <w:r w:rsidRPr="000E78A0">
        <w:rPr>
          <w:rFonts w:eastAsia="Aptos" w:hint="cs"/>
          <w:caps w:val="0"/>
          <w:kern w:val="2"/>
          <w:rtl/>
        </w:rPr>
        <w:t xml:space="preserve">על </w:t>
      </w:r>
      <w:r w:rsidRPr="000E78A0">
        <w:rPr>
          <w:rFonts w:eastAsia="Aptos"/>
          <w:caps w:val="0"/>
          <w:kern w:val="2"/>
          <w:rtl/>
        </w:rPr>
        <w:t>כלל התשלומים הנדרשים, ובכלל זה תשלומי מימון מפלגות, תשלומים לסיעות בגין עבודתם של חברי ועדת קלפי ותשלומים לרשויות המקומיות בגין העסקת מזכירים.</w:t>
      </w:r>
      <w:r w:rsidRPr="000E78A0">
        <w:rPr>
          <w:rFonts w:eastAsia="Aptos" w:hint="cs"/>
          <w:caps w:val="0"/>
          <w:kern w:val="2"/>
          <w:rtl/>
        </w:rPr>
        <w:t xml:space="preserve"> </w:t>
      </w:r>
      <w:r w:rsidRPr="000E78A0">
        <w:rPr>
          <w:rFonts w:eastAsia="Aptos" w:hint="cs"/>
          <w:b/>
          <w:bCs/>
          <w:caps w:val="0"/>
          <w:kern w:val="2"/>
          <w:rtl/>
        </w:rPr>
        <w:t xml:space="preserve">העבודה הינה בכפיפות למנהל מינהל </w:t>
      </w:r>
      <w:r w:rsidR="00B577B1">
        <w:rPr>
          <w:rFonts w:eastAsia="Aptos" w:hint="cs"/>
          <w:b/>
          <w:bCs/>
          <w:caps w:val="0"/>
          <w:kern w:val="2"/>
          <w:rtl/>
        </w:rPr>
        <w:t>בחירות ב</w:t>
      </w:r>
      <w:r w:rsidRPr="000E78A0">
        <w:rPr>
          <w:rFonts w:eastAsia="Aptos" w:hint="cs"/>
          <w:b/>
          <w:bCs/>
          <w:caps w:val="0"/>
          <w:kern w:val="2"/>
          <w:rtl/>
        </w:rPr>
        <w:t>שלטון המקומי או מי מטעמו ובהתאם לתוכנית העבודה שתאושר על ידו.</w:t>
      </w:r>
    </w:p>
    <w:p w14:paraId="07CB2278" w14:textId="77777777" w:rsidR="0089707B" w:rsidRPr="000E78A0" w:rsidRDefault="00F22F92" w:rsidP="00790D02">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לצורך עבודה על הנתונים שנמצאים במערכות המשרד, </w:t>
      </w:r>
      <w:r w:rsidRPr="000E78A0">
        <w:rPr>
          <w:rFonts w:eastAsia="Aptos"/>
          <w:caps w:val="0"/>
          <w:kern w:val="2"/>
          <w:rtl/>
        </w:rPr>
        <w:t>תידרש נוכחות על בסיס קבוע ביחידת המימון בהיקף משוער של כ-2-3 פעמים בשבוע (עפ"י הצורך), במהלך שנה שאינה שנת בחירות, ובהיקף יו</w:t>
      </w:r>
      <w:r w:rsidRPr="000E78A0">
        <w:rPr>
          <w:rFonts w:eastAsia="Aptos" w:hint="cs"/>
          <w:caps w:val="0"/>
          <w:kern w:val="2"/>
          <w:rtl/>
        </w:rPr>
        <w:t>ם</w:t>
      </w:r>
      <w:r w:rsidRPr="000E78A0">
        <w:rPr>
          <w:rFonts w:eastAsia="Aptos"/>
          <w:caps w:val="0"/>
          <w:kern w:val="2"/>
          <w:rtl/>
        </w:rPr>
        <w:t xml:space="preserve"> </w:t>
      </w:r>
      <w:r w:rsidRPr="000E78A0">
        <w:rPr>
          <w:rFonts w:eastAsia="Aptos" w:hint="cs"/>
          <w:caps w:val="0"/>
          <w:kern w:val="2"/>
          <w:rtl/>
        </w:rPr>
        <w:t>יומי</w:t>
      </w:r>
      <w:r w:rsidRPr="000E78A0">
        <w:rPr>
          <w:rFonts w:eastAsia="Aptos"/>
          <w:caps w:val="0"/>
          <w:kern w:val="2"/>
          <w:rtl/>
        </w:rPr>
        <w:t xml:space="preserve"> במהלך שנת בחירות. העבודה השוטפת תכלול טיפול ב</w:t>
      </w:r>
      <w:r w:rsidRPr="000E78A0">
        <w:rPr>
          <w:rFonts w:eastAsia="Aptos" w:hint="cs"/>
          <w:caps w:val="0"/>
          <w:kern w:val="2"/>
          <w:rtl/>
        </w:rPr>
        <w:t>בקרת תשלומים לדוגמה תשלומי מימון מפלגות, בעלי תפקידי בחירות ועוד</w:t>
      </w:r>
      <w:r w:rsidRPr="000E78A0">
        <w:rPr>
          <w:rFonts w:eastAsia="Aptos"/>
          <w:caps w:val="0"/>
          <w:kern w:val="2"/>
          <w:rtl/>
        </w:rPr>
        <w:t>, גביית חובות, מענה טלפוני, בניית תקציב ומעקב, עדכון נתונים, הפקת לקחים, דוחות ומטלות נוספות בהתאם להנחיית ה</w:t>
      </w:r>
      <w:r w:rsidRPr="000E78A0">
        <w:rPr>
          <w:rFonts w:eastAsia="Aptos" w:hint="cs"/>
          <w:caps w:val="0"/>
          <w:kern w:val="2"/>
          <w:rtl/>
        </w:rPr>
        <w:t>יחידה</w:t>
      </w:r>
      <w:r w:rsidRPr="000E78A0">
        <w:rPr>
          <w:rFonts w:eastAsia="Aptos"/>
          <w:caps w:val="0"/>
          <w:kern w:val="2"/>
          <w:rtl/>
        </w:rPr>
        <w:t>.</w:t>
      </w:r>
      <w:r w:rsidR="00790D02" w:rsidRPr="000E78A0">
        <w:rPr>
          <w:rFonts w:eastAsia="Aptos" w:hint="cs"/>
          <w:caps w:val="0"/>
          <w:kern w:val="2"/>
          <w:rtl/>
        </w:rPr>
        <w:t xml:space="preserve"> יודגש כי הספק עורך בקרות מקצועיות ואינו </w:t>
      </w:r>
      <w:r w:rsidR="00790D02" w:rsidRPr="0099036C">
        <w:rPr>
          <w:rFonts w:hint="cs"/>
          <w:rtl/>
        </w:rPr>
        <w:t>גורם שמאשר תשלומים או מבצע אותם.</w:t>
      </w:r>
    </w:p>
    <w:p w14:paraId="16F60ED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השתתפות באפיון, בדיקה וניסוי של מערכת העוסקת במימון הבחירות: הספק נדרש לסייע באפיון שינויים הדרושים במערכת כתוצאה משינויים בחוק וכן סיוע באפיון לגבי נושאים שטרם פותחו. </w:t>
      </w:r>
    </w:p>
    <w:p w14:paraId="78A41F40" w14:textId="77777777" w:rsidR="00F127BE" w:rsidRPr="000E78A0" w:rsidRDefault="00F127BE"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יובהר כי השירותים יינתנו גם במקרה של בחירות מיוחדות</w:t>
      </w:r>
      <w:r w:rsidR="00E76640">
        <w:rPr>
          <w:rFonts w:eastAsia="Aptos" w:hint="cs"/>
          <w:caps w:val="0"/>
          <w:kern w:val="2"/>
          <w:rtl/>
        </w:rPr>
        <w:t xml:space="preserve"> וחדשות</w:t>
      </w:r>
      <w:r w:rsidRPr="000E78A0">
        <w:rPr>
          <w:rFonts w:eastAsia="Aptos" w:hint="cs"/>
          <w:caps w:val="0"/>
          <w:kern w:val="2"/>
          <w:rtl/>
        </w:rPr>
        <w:t xml:space="preserve"> בהתאם להוראת המשרד.</w:t>
      </w:r>
    </w:p>
    <w:p w14:paraId="4B4FCF9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יודגש כי התשלום יהיה על פי הביצוע בפועל.</w:t>
      </w:r>
    </w:p>
    <w:p w14:paraId="4FDB98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על הזוכה ללמוד את החוקים ונהלי העבודה הרלוונטיים על בוריים ולוודא כי באפשרותו להעמיד בכל רגע נתון </w:t>
      </w:r>
      <w:r w:rsidRPr="000E78A0">
        <w:rPr>
          <w:rFonts w:eastAsia="Aptos"/>
          <w:b/>
          <w:bCs/>
          <w:caps w:val="0"/>
          <w:kern w:val="2"/>
          <w:rtl/>
        </w:rPr>
        <w:t>יועצים נוספים</w:t>
      </w:r>
      <w:r w:rsidRPr="000E78A0">
        <w:rPr>
          <w:rFonts w:eastAsia="Aptos"/>
          <w:caps w:val="0"/>
          <w:kern w:val="2"/>
          <w:rtl/>
        </w:rPr>
        <w:t>, כמפורט בדרישות המכרז, אשר יהיו בעלי יכולת עבודה עצמאית תקינה</w:t>
      </w:r>
      <w:r w:rsidR="00F127BE" w:rsidRPr="000E78A0">
        <w:rPr>
          <w:rFonts w:eastAsia="Aptos" w:hint="cs"/>
          <w:caps w:val="0"/>
          <w:kern w:val="2"/>
          <w:rtl/>
        </w:rPr>
        <w:t xml:space="preserve"> וזאת מעבר לאחראי הביקורת שהוצג בהצעה</w:t>
      </w:r>
      <w:r w:rsidRPr="000E78A0">
        <w:rPr>
          <w:rFonts w:eastAsia="Aptos"/>
          <w:caps w:val="0"/>
          <w:kern w:val="2"/>
          <w:rtl/>
        </w:rPr>
        <w:t>.</w:t>
      </w:r>
    </w:p>
    <w:p w14:paraId="367E7B8C"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הספק יחויב להעביר דוחות בהתאם לדרישות המשרד, ובכלל זה דוחות מפורטים של פעילותו, מספר הפניות או הבקשות בהם טיפל, או כל דוח אחר המפרט את עבודתו במסגרת תמיכה בביצוע חוק המימון.</w:t>
      </w:r>
    </w:p>
    <w:p w14:paraId="2D56863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66" w:name="_Ref227502543"/>
      <w:r w:rsidRPr="000E78A0">
        <w:rPr>
          <w:rFonts w:eastAsia="Aptos"/>
          <w:caps w:val="0"/>
          <w:kern w:val="2"/>
          <w:sz w:val="26"/>
          <w:u w:val="single"/>
          <w:rtl/>
          <w:lang w:val="x-none" w:eastAsia="x-none"/>
        </w:rPr>
        <w:t>בקרה על קלפיות</w:t>
      </w:r>
      <w:bookmarkEnd w:id="366"/>
    </w:p>
    <w:p w14:paraId="6B68F74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השירות יכלול ביצוע בקרת שטח ביום הבחירות אשר תכלול ביקורת פיזית בקלפיות בפריסה ארצית לפי קביעת המשרד. יצוין כי בבחירות שנערכו בפברואר 2024 נדגמו פיזית למעלה מ-3000 קלפיות, ולקראת בחירות 2028 הערכת המשרד היא כי תידרש בקרה פיזית במספר דומה של קלפיות.</w:t>
      </w:r>
    </w:p>
    <w:p w14:paraId="34E42BB3"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רשימת הקלפיות לבקרה פיזית תימסר לספק על-ידי המשרד 60 יום לפני מועד הבקרה. תשומת הלב כי נדרשת פריסה ארצית, וכי הביקורת תכלול את הרשויות המשתתפות בבחירות ברשויות המקומיות כפי שהיקבע בתוכנית העבודה על ידי היחידה.</w:t>
      </w:r>
    </w:p>
    <w:p w14:paraId="306D4D1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לפי דרישת המשרד, הבקרה תבוצע על-ידי</w:t>
      </w:r>
      <w:r w:rsidRPr="000E78A0">
        <w:rPr>
          <w:rFonts w:eastAsia="Aptos"/>
          <w:b/>
          <w:bCs/>
          <w:caps w:val="0"/>
          <w:kern w:val="2"/>
          <w:rtl/>
        </w:rPr>
        <w:t xml:space="preserve"> צוות של </w:t>
      </w:r>
      <w:r w:rsidR="00AE7231">
        <w:rPr>
          <w:rFonts w:eastAsia="Aptos" w:hint="cs"/>
          <w:b/>
          <w:bCs/>
          <w:caps w:val="0"/>
          <w:kern w:val="2"/>
          <w:rtl/>
        </w:rPr>
        <w:t xml:space="preserve">עד </w:t>
      </w:r>
      <w:r w:rsidRPr="000E78A0">
        <w:rPr>
          <w:rFonts w:eastAsia="Aptos"/>
          <w:b/>
          <w:bCs/>
          <w:caps w:val="0"/>
          <w:kern w:val="2"/>
          <w:rtl/>
        </w:rPr>
        <w:t xml:space="preserve">2 אנשים בכל </w:t>
      </w:r>
      <w:r w:rsidRPr="000E78A0">
        <w:rPr>
          <w:rFonts w:eastAsia="Aptos" w:hint="cs"/>
          <w:b/>
          <w:bCs/>
          <w:caps w:val="0"/>
          <w:kern w:val="2"/>
          <w:rtl/>
        </w:rPr>
        <w:t>קלפי</w:t>
      </w:r>
      <w:r w:rsidR="00906CF4" w:rsidRPr="000E78A0">
        <w:rPr>
          <w:rFonts w:eastAsia="Aptos" w:hint="cs"/>
          <w:b/>
          <w:bCs/>
          <w:caps w:val="0"/>
          <w:kern w:val="2"/>
          <w:rtl/>
        </w:rPr>
        <w:t xml:space="preserve"> </w:t>
      </w:r>
      <w:r w:rsidR="00906CF4" w:rsidRPr="000E78A0">
        <w:rPr>
          <w:rFonts w:eastAsia="Aptos" w:hint="cs"/>
          <w:caps w:val="0"/>
          <w:kern w:val="2"/>
          <w:rtl/>
        </w:rPr>
        <w:t>בהתאם</w:t>
      </w:r>
      <w:r w:rsidR="00906CF4" w:rsidRPr="000E78A0">
        <w:rPr>
          <w:rFonts w:eastAsia="Aptos"/>
          <w:caps w:val="0"/>
          <w:kern w:val="2"/>
          <w:rtl/>
        </w:rPr>
        <w:t xml:space="preserve"> </w:t>
      </w:r>
      <w:r w:rsidR="00906CF4" w:rsidRPr="000E78A0">
        <w:rPr>
          <w:rFonts w:eastAsia="Aptos" w:hint="cs"/>
          <w:caps w:val="0"/>
          <w:kern w:val="2"/>
          <w:rtl/>
        </w:rPr>
        <w:t>לתעריף</w:t>
      </w:r>
      <w:r w:rsidR="00906CF4" w:rsidRPr="000E78A0">
        <w:rPr>
          <w:rFonts w:eastAsia="Aptos"/>
          <w:caps w:val="0"/>
          <w:kern w:val="2"/>
          <w:rtl/>
        </w:rPr>
        <w:t xml:space="preserve"> </w:t>
      </w:r>
      <w:r w:rsidR="00906CF4" w:rsidRPr="000E78A0">
        <w:rPr>
          <w:rFonts w:eastAsia="Aptos" w:hint="cs"/>
          <w:caps w:val="0"/>
          <w:kern w:val="2"/>
          <w:rtl/>
        </w:rPr>
        <w:t>המפורט</w:t>
      </w:r>
      <w:r w:rsidR="00906CF4" w:rsidRPr="000E78A0">
        <w:rPr>
          <w:rFonts w:eastAsia="Aptos"/>
          <w:caps w:val="0"/>
          <w:kern w:val="2"/>
          <w:rtl/>
        </w:rPr>
        <w:t xml:space="preserve"> </w:t>
      </w:r>
      <w:r w:rsidR="00906CF4" w:rsidRPr="000E78A0">
        <w:rPr>
          <w:rFonts w:eastAsia="Aptos" w:hint="cs"/>
          <w:caps w:val="0"/>
          <w:kern w:val="2"/>
          <w:rtl/>
        </w:rPr>
        <w:t>להלן</w:t>
      </w:r>
      <w:r w:rsidRPr="000E78A0">
        <w:rPr>
          <w:rFonts w:eastAsia="Aptos"/>
          <w:caps w:val="0"/>
          <w:kern w:val="2"/>
          <w:rtl/>
        </w:rPr>
        <w:t>.</w:t>
      </w:r>
      <w:r w:rsidR="00AE7231">
        <w:rPr>
          <w:rFonts w:eastAsia="Aptos" w:hint="cs"/>
          <w:caps w:val="0"/>
          <w:kern w:val="2"/>
          <w:rtl/>
        </w:rPr>
        <w:t xml:space="preserve"> </w:t>
      </w:r>
    </w:p>
    <w:p w14:paraId="6C32534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lastRenderedPageBreak/>
        <w:t>בעת הבקרה הפיזית בקלפיות יש לבחון את תפקוד הקלפי בהתאם לצ'קליסט מסודר שיוכן מראש בתיאום עם הזוכה, במטרה לוודא שמזכירי הקלפי ומנהלי הבחירות ביצעו בהצלחה את כלל הדרישות מהם. בכלל זה, ייבדקו למשל תליית שילוט מתאים בקלפי, אופן העמדת הקלפי, נוכחות סדרנים והסדר הציבורי, ונושאים רלוונטיים נוספים.</w:t>
      </w:r>
    </w:p>
    <w:p w14:paraId="61B0A26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בנוסף, תידרש </w:t>
      </w:r>
      <w:r w:rsidRPr="000E78A0">
        <w:rPr>
          <w:rFonts w:eastAsia="Aptos"/>
          <w:caps w:val="0"/>
          <w:kern w:val="2"/>
          <w:rtl/>
        </w:rPr>
        <w:t xml:space="preserve">בקרה על </w:t>
      </w:r>
      <w:r w:rsidRPr="000E78A0">
        <w:rPr>
          <w:rFonts w:eastAsia="Aptos" w:hint="cs"/>
          <w:caps w:val="0"/>
          <w:kern w:val="2"/>
          <w:rtl/>
        </w:rPr>
        <w:t xml:space="preserve">נוכחות </w:t>
      </w:r>
      <w:r w:rsidRPr="000E78A0">
        <w:rPr>
          <w:rFonts w:eastAsia="Aptos"/>
          <w:caps w:val="0"/>
          <w:kern w:val="2"/>
          <w:rtl/>
        </w:rPr>
        <w:t>חברי ועדה, ובכלל זה תיעוד נוכחות חברי ועדת הקלפי ואופן הרישום של הנוכחים בפרוטוקול הקלפי ובאלפיקציה ייעודית לתיעוד נוכחות.</w:t>
      </w:r>
    </w:p>
    <w:p w14:paraId="50542A4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47E5E6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דוגמה </w:t>
      </w:r>
      <w:r w:rsidRPr="0040665F">
        <w:rPr>
          <w:rFonts w:eastAsia="Aptos"/>
          <w:b/>
          <w:bCs/>
          <w:caps w:val="0"/>
          <w:kern w:val="2"/>
          <w:rtl/>
        </w:rPr>
        <w:t>לא מחייבת</w:t>
      </w:r>
      <w:r w:rsidRPr="000E78A0">
        <w:rPr>
          <w:rFonts w:eastAsia="Aptos"/>
          <w:caps w:val="0"/>
          <w:kern w:val="2"/>
          <w:rtl/>
        </w:rPr>
        <w:t xml:space="preserve"> לשאלות בעת הבקרה הפיזית בקלפיות ניתן למצוא בנספח</w:t>
      </w:r>
      <w:r w:rsidR="006A51A7" w:rsidRPr="000E78A0">
        <w:rPr>
          <w:rFonts w:eastAsia="Aptos" w:hint="cs"/>
          <w:caps w:val="0"/>
          <w:kern w:val="2"/>
          <w:rtl/>
        </w:rPr>
        <w:t xml:space="preserve"> ז'</w:t>
      </w:r>
      <w:r w:rsidRPr="000E78A0">
        <w:rPr>
          <w:rFonts w:eastAsia="Aptos"/>
          <w:caps w:val="0"/>
          <w:kern w:val="2"/>
          <w:rtl/>
        </w:rPr>
        <w:t xml:space="preserve">. </w:t>
      </w:r>
    </w:p>
    <w:p w14:paraId="59D0D1E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3B12239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עבור ביקורת בריכוז קלפיות </w:t>
      </w:r>
      <w:r w:rsidRPr="000E78A0">
        <w:rPr>
          <w:rFonts w:eastAsia="Aptos"/>
          <w:b/>
          <w:bCs/>
          <w:caps w:val="0"/>
          <w:kern w:val="2"/>
          <w:rtl/>
        </w:rPr>
        <w:t xml:space="preserve">ישולם 220 ₪ לכל </w:t>
      </w:r>
      <w:r w:rsidRPr="000E78A0">
        <w:rPr>
          <w:rFonts w:eastAsia="Aptos" w:hint="cs"/>
          <w:b/>
          <w:bCs/>
          <w:caps w:val="0"/>
          <w:kern w:val="2"/>
          <w:rtl/>
        </w:rPr>
        <w:t>בקר</w:t>
      </w:r>
      <w:r w:rsidRPr="000E78A0">
        <w:rPr>
          <w:rFonts w:eastAsia="Aptos"/>
          <w:caps w:val="0"/>
          <w:kern w:val="2"/>
          <w:rtl/>
        </w:rPr>
        <w:t xml:space="preserve">, כאשר אם באותה ריכוז ישנה יותר מקלפי אחת אז תשלום </w:t>
      </w:r>
      <w:r w:rsidRPr="000E78A0">
        <w:rPr>
          <w:rFonts w:eastAsia="Aptos"/>
          <w:b/>
          <w:bCs/>
          <w:caps w:val="0"/>
          <w:kern w:val="2"/>
          <w:rtl/>
        </w:rPr>
        <w:t xml:space="preserve">תוספת של 40 ₪ </w:t>
      </w:r>
      <w:r w:rsidRPr="000E78A0">
        <w:rPr>
          <w:rFonts w:eastAsia="Aptos" w:hint="cs"/>
          <w:b/>
          <w:bCs/>
          <w:caps w:val="0"/>
          <w:kern w:val="2"/>
          <w:rtl/>
        </w:rPr>
        <w:t>לכל</w:t>
      </w:r>
      <w:r w:rsidRPr="000E78A0">
        <w:rPr>
          <w:rFonts w:eastAsia="Aptos"/>
          <w:b/>
          <w:bCs/>
          <w:caps w:val="0"/>
          <w:kern w:val="2"/>
          <w:rtl/>
        </w:rPr>
        <w:t xml:space="preserve"> בקר לכל קלפי נוספת (מעבר ל-1)</w:t>
      </w:r>
      <w:r w:rsidRPr="000E78A0">
        <w:rPr>
          <w:rFonts w:eastAsia="Aptos"/>
          <w:caps w:val="0"/>
          <w:kern w:val="2"/>
          <w:rtl/>
        </w:rPr>
        <w:t xml:space="preserve"> באותו הריכוז. תשלום זה כולל את כלל ההוצאות עבור ביקורת השטח בקלפיות, כולל נסיעות.</w:t>
      </w:r>
      <w:r w:rsidRPr="000E78A0">
        <w:rPr>
          <w:rFonts w:eastAsia="Aptos" w:hint="cs"/>
          <w:caps w:val="0"/>
          <w:kern w:val="2"/>
          <w:rtl/>
        </w:rPr>
        <w:t xml:space="preserve"> </w:t>
      </w:r>
      <w:r w:rsidR="00E231B5" w:rsidRPr="000E78A0">
        <w:rPr>
          <w:rFonts w:eastAsia="Aptos" w:hint="cs"/>
          <w:caps w:val="0"/>
          <w:kern w:val="2"/>
          <w:rtl/>
        </w:rPr>
        <w:t>ריכוז קלפיות הוא כל מיקום פיזי בו מופעלת קלפי אחת</w:t>
      </w:r>
      <w:r w:rsidR="0070078C" w:rsidRPr="000E78A0">
        <w:rPr>
          <w:rFonts w:eastAsia="Aptos" w:hint="cs"/>
          <w:caps w:val="0"/>
          <w:kern w:val="2"/>
          <w:rtl/>
        </w:rPr>
        <w:t xml:space="preserve"> או יותר</w:t>
      </w:r>
      <w:r w:rsidR="00E231B5" w:rsidRPr="000E78A0">
        <w:rPr>
          <w:rFonts w:eastAsia="Aptos" w:hint="cs"/>
          <w:caps w:val="0"/>
          <w:kern w:val="2"/>
          <w:rtl/>
        </w:rPr>
        <w:t>.</w:t>
      </w:r>
      <w:r w:rsidR="00BD404A">
        <w:rPr>
          <w:rFonts w:eastAsia="Aptos" w:hint="cs"/>
          <w:caps w:val="0"/>
          <w:kern w:val="2"/>
          <w:rtl/>
        </w:rPr>
        <w:t xml:space="preserve"> </w:t>
      </w:r>
    </w:p>
    <w:p w14:paraId="41EC8EC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המשרד רשאי</w:t>
      </w:r>
      <w:r w:rsidR="00F127BE" w:rsidRPr="000E78A0">
        <w:rPr>
          <w:rFonts w:eastAsia="Aptos" w:hint="cs"/>
          <w:caps w:val="0"/>
          <w:kern w:val="2"/>
          <w:rtl/>
        </w:rPr>
        <w:t>, באישור ועדת המכרזים,</w:t>
      </w:r>
      <w:r w:rsidRPr="000E78A0">
        <w:rPr>
          <w:rFonts w:eastAsia="Aptos" w:hint="cs"/>
          <w:caps w:val="0"/>
          <w:kern w:val="2"/>
          <w:rtl/>
        </w:rPr>
        <w:t xml:space="preserve"> לשנות את תעריף הביקו</w:t>
      </w:r>
      <w:r w:rsidR="00E27706" w:rsidRPr="000E78A0">
        <w:rPr>
          <w:rFonts w:eastAsia="Aptos" w:hint="cs"/>
          <w:caps w:val="0"/>
          <w:kern w:val="2"/>
          <w:rtl/>
        </w:rPr>
        <w:t>ר</w:t>
      </w:r>
      <w:r w:rsidRPr="000E78A0">
        <w:rPr>
          <w:rFonts w:eastAsia="Aptos" w:hint="cs"/>
          <w:caps w:val="0"/>
          <w:kern w:val="2"/>
          <w:rtl/>
        </w:rPr>
        <w:t xml:space="preserve">ת ובלבד שהשינוי </w:t>
      </w:r>
      <w:r w:rsidRPr="000E78A0">
        <w:rPr>
          <w:rFonts w:eastAsia="Aptos" w:hint="cs"/>
          <w:b/>
          <w:bCs/>
          <w:caps w:val="0"/>
          <w:kern w:val="2"/>
          <w:rtl/>
        </w:rPr>
        <w:t>לא</w:t>
      </w:r>
      <w:r w:rsidRPr="000E78A0">
        <w:rPr>
          <w:rFonts w:eastAsia="Aptos"/>
          <w:b/>
          <w:bCs/>
          <w:caps w:val="0"/>
          <w:kern w:val="2"/>
          <w:rtl/>
        </w:rPr>
        <w:t xml:space="preserve"> </w:t>
      </w:r>
      <w:r w:rsidRPr="000E78A0">
        <w:rPr>
          <w:rFonts w:eastAsia="Aptos" w:hint="cs"/>
          <w:b/>
          <w:bCs/>
          <w:caps w:val="0"/>
          <w:kern w:val="2"/>
          <w:rtl/>
        </w:rPr>
        <w:t>יעלה</w:t>
      </w:r>
      <w:r w:rsidRPr="000E78A0">
        <w:rPr>
          <w:rFonts w:eastAsia="Aptos"/>
          <w:b/>
          <w:bCs/>
          <w:caps w:val="0"/>
          <w:kern w:val="2"/>
          <w:rtl/>
        </w:rPr>
        <w:t xml:space="preserve"> </w:t>
      </w:r>
      <w:r w:rsidRPr="000E78A0">
        <w:rPr>
          <w:rFonts w:eastAsia="Aptos" w:hint="cs"/>
          <w:b/>
          <w:bCs/>
          <w:caps w:val="0"/>
          <w:kern w:val="2"/>
          <w:rtl/>
        </w:rPr>
        <w:t>על</w:t>
      </w:r>
      <w:r w:rsidRPr="000E78A0">
        <w:rPr>
          <w:rFonts w:eastAsia="Aptos"/>
          <w:b/>
          <w:bCs/>
          <w:caps w:val="0"/>
          <w:kern w:val="2"/>
          <w:rtl/>
        </w:rPr>
        <w:t xml:space="preserve"> 30%</w:t>
      </w:r>
      <w:r w:rsidRPr="000E78A0">
        <w:rPr>
          <w:rFonts w:eastAsia="Aptos" w:hint="cs"/>
          <w:caps w:val="0"/>
          <w:kern w:val="2"/>
          <w:rtl/>
        </w:rPr>
        <w:t xml:space="preserve"> מהתע</w:t>
      </w:r>
      <w:r w:rsidR="00B2699D" w:rsidRPr="000E78A0">
        <w:rPr>
          <w:rFonts w:eastAsia="Aptos" w:hint="cs"/>
          <w:caps w:val="0"/>
          <w:kern w:val="2"/>
          <w:rtl/>
        </w:rPr>
        <w:t>ר</w:t>
      </w:r>
      <w:r w:rsidRPr="000E78A0">
        <w:rPr>
          <w:rFonts w:eastAsia="Aptos" w:hint="cs"/>
          <w:caps w:val="0"/>
          <w:kern w:val="2"/>
          <w:rtl/>
        </w:rPr>
        <w:t>יף שהוגדר.</w:t>
      </w:r>
    </w:p>
    <w:p w14:paraId="2B2D6AB7" w14:textId="77777777" w:rsidR="0089707B" w:rsidRPr="000E78A0" w:rsidRDefault="00F22F92" w:rsidP="007434B1">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 xml:space="preserve">בקרה על </w:t>
      </w:r>
      <w:r w:rsidR="00E76640">
        <w:rPr>
          <w:rFonts w:eastAsia="Aptos" w:hint="cs"/>
          <w:caps w:val="0"/>
          <w:kern w:val="2"/>
          <w:sz w:val="26"/>
          <w:u w:val="single"/>
          <w:rtl/>
          <w:lang w:val="x-none" w:eastAsia="x-none"/>
        </w:rPr>
        <w:t>ביצוע משימות של</w:t>
      </w:r>
      <w:r w:rsidR="00E76640" w:rsidRPr="000E78A0">
        <w:rPr>
          <w:rFonts w:eastAsia="Aptos"/>
          <w:caps w:val="0"/>
          <w:kern w:val="2"/>
          <w:sz w:val="26"/>
          <w:u w:val="single"/>
          <w:rtl/>
          <w:lang w:val="x-none" w:eastAsia="x-none"/>
        </w:rPr>
        <w:t xml:space="preserve"> </w:t>
      </w:r>
      <w:r w:rsidRPr="000E78A0">
        <w:rPr>
          <w:rFonts w:eastAsia="Aptos"/>
          <w:caps w:val="0"/>
          <w:kern w:val="2"/>
          <w:sz w:val="26"/>
          <w:u w:val="single"/>
          <w:rtl/>
          <w:lang w:val="x-none" w:eastAsia="x-none"/>
        </w:rPr>
        <w:t xml:space="preserve">מנהלי בחירות וסגניהם </w:t>
      </w:r>
    </w:p>
    <w:p w14:paraId="0863B7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בעת בחירות כלליות המשרד ממנה כ-250 מנהלי בחירות וכ-100 סגני מנהלי בחירות, האמונים על ביצוע הבחירות המקומיות בכל רשות ורשות. מנהלי הבחירות והסגנים פועלים מכח חוק, וכתב מינוי הניתן להם על-ידי שר הפנים, והם מונחים על-ידי מינהל בחירות המקומיות. במסגרת כך, מנהלי הבחירות מקבלים משימות רבות במשך כ-7 חודשים לפני הבחירות וחודשיים לאחריהן, ועל הספק הזוכה לבצע בקרה אחר </w:t>
      </w:r>
      <w:r w:rsidR="00E76640">
        <w:rPr>
          <w:rFonts w:eastAsia="Aptos" w:hint="cs"/>
          <w:caps w:val="0"/>
          <w:kern w:val="2"/>
          <w:rtl/>
        </w:rPr>
        <w:t xml:space="preserve">ביצוע </w:t>
      </w:r>
      <w:r w:rsidRPr="000E78A0">
        <w:rPr>
          <w:rFonts w:eastAsia="Aptos"/>
          <w:caps w:val="0"/>
          <w:kern w:val="2"/>
          <w:rtl/>
        </w:rPr>
        <w:t xml:space="preserve">המשימות השונות שניתנו למנהלי הבחירות. </w:t>
      </w:r>
    </w:p>
    <w:p w14:paraId="74905FE9"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61BC5F4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בקרה על ביצוע תהליכי בחירות</w:t>
      </w:r>
    </w:p>
    <w:p w14:paraId="12A148A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בקרה על תהליכים פנים-משרדיים הקשורים לבחירות לרשויות המקומיות, ובכלל זה בקרה שוטפת על אירועים ומשימות במסגרת ההכנה לבחירות המקומיות.</w:t>
      </w:r>
    </w:p>
    <w:p w14:paraId="506DA25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lastRenderedPageBreak/>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18F98B65"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בקרה על ספקים</w:t>
      </w:r>
    </w:p>
    <w:p w14:paraId="3865667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מינהל הבחירות המקומיות מפעיל מגוון רחב של ספקים לקראת הבחירות, בהם ספק הדרכה, ספק לוגיסטי, מוקד טלפוני, הדפסות, שליחת הודעות לבוחר ועוד. במסגרת כך, נדרש בקרה ספציפית על עבודת הספקים השונים, ובכלל זה וידוא ביצוע משימות לוגיסטיות לש</w:t>
      </w:r>
      <w:r w:rsidRPr="000E78A0">
        <w:rPr>
          <w:rFonts w:eastAsia="Aptos" w:hint="cs"/>
          <w:caps w:val="0"/>
          <w:kern w:val="2"/>
          <w:rtl/>
        </w:rPr>
        <w:t>בי</w:t>
      </w:r>
      <w:r w:rsidRPr="000E78A0">
        <w:rPr>
          <w:rFonts w:eastAsia="Aptos"/>
          <w:caps w:val="0"/>
          <w:kern w:val="2"/>
          <w:rtl/>
        </w:rPr>
        <w:t>עות רצון המשרד, בקרה מדגמית על ההדרכות המתבצעות, בקרה מדגמית על המוקד הטלפוני, בקרה מדגמית על שליחת הודעות לבוחר ועוד.</w:t>
      </w:r>
    </w:p>
    <w:p w14:paraId="2519266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50E3B761" w14:textId="77777777" w:rsidR="00F127BE" w:rsidRPr="000E78A0" w:rsidRDefault="00F127BE"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יובהר כי על שירות זה יחולו כללי ניגוד העניינים המפורטים לעיל. הספק יודיע למשרד בכל מקרה של חשש לניגוד עניינים.</w:t>
      </w:r>
    </w:p>
    <w:p w14:paraId="4AFEDC47"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67" w:name="_Ref227663273"/>
      <w:r w:rsidRPr="000E78A0">
        <w:rPr>
          <w:rFonts w:eastAsia="Aptos"/>
          <w:caps w:val="0"/>
          <w:kern w:val="2"/>
          <w:sz w:val="26"/>
          <w:u w:val="single"/>
          <w:rtl/>
          <w:lang w:val="x-none" w:eastAsia="x-none"/>
        </w:rPr>
        <w:t>בקרה על תקציב ותשלומים</w:t>
      </w:r>
      <w:bookmarkEnd w:id="367"/>
    </w:p>
    <w:p w14:paraId="2E557A0B"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יצירת דוחות שונים על סטטוס ביצוע תקציב ותשלומים. הספקי יקבל גישה אל מערכות כספיות על מנת שיוכל לבצע מעקב ובקרה על ביצוע התקציב.</w:t>
      </w:r>
    </w:p>
    <w:p w14:paraId="2037C13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כתיבת נהלים וחוזרים</w:t>
      </w:r>
    </w:p>
    <w:p w14:paraId="15FBAD2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סיוע בכתיבת נהלים וחוזרים במסגרת הבחירות לרשויות המקומיות.</w:t>
      </w:r>
    </w:p>
    <w:p w14:paraId="732D782B"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r w:rsidRPr="0089707B">
        <w:rPr>
          <w:rFonts w:eastAsia="Times New Roman"/>
          <w:b/>
          <w:bCs/>
          <w:spacing w:val="15"/>
          <w:rtl/>
        </w:rPr>
        <w:t>מתווה העבודה</w:t>
      </w:r>
    </w:p>
    <w:p w14:paraId="3267F7C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הפעילויות הנדרשות מהזוכה במהלך שנת "בחירות כלליות"</w:t>
      </w:r>
    </w:p>
    <w:p w14:paraId="5998F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אחת לחמש שנים נערכות בחירות כלליות לרשויות המקומיות (197 רשויות) ולמועצות האזוריות (54 מוא"ז). הבחירות הכלליות הבאות יתקיימו בשנת 2028.</w:t>
      </w:r>
    </w:p>
    <w:p w14:paraId="5BEE1A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הבחירות הכלליות לרשויות המקומיות שנערכו לאחרונה התקיימו בשנת 2024 והתקיימו בכ-240 רשויות מקומיות, ובמסגרתן היו כ-1,400 רשימות מועמדים וסיעות, וזאת נוסף ל"סיעות אם" (סיעות למפלגות הרשומות בכנסת).</w:t>
      </w:r>
    </w:p>
    <w:p w14:paraId="588097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בשנה בה נערכות </w:t>
      </w:r>
      <w:r w:rsidRPr="000E78A0">
        <w:rPr>
          <w:rFonts w:eastAsia="Aptos"/>
          <w:b/>
          <w:bCs/>
          <w:caps w:val="0"/>
          <w:kern w:val="2"/>
          <w:rtl/>
        </w:rPr>
        <w:t>בחירות כלליות</w:t>
      </w:r>
      <w:r w:rsidRPr="000E78A0">
        <w:rPr>
          <w:rFonts w:eastAsia="Aptos"/>
          <w:caps w:val="0"/>
          <w:kern w:val="2"/>
          <w:rtl/>
        </w:rPr>
        <w:t xml:space="preserve"> יהיו על הזוכה להעמיד לצורך ביצוע השירותים המבוקשים, </w:t>
      </w:r>
      <w:r w:rsidRPr="000E78A0">
        <w:rPr>
          <w:rFonts w:eastAsia="Aptos"/>
          <w:b/>
          <w:bCs/>
          <w:caps w:val="0"/>
          <w:kern w:val="2"/>
          <w:rtl/>
        </w:rPr>
        <w:t xml:space="preserve">4-10 </w:t>
      </w:r>
      <w:r w:rsidR="00127349" w:rsidRPr="000E78A0">
        <w:rPr>
          <w:rFonts w:eastAsia="Aptos" w:hint="cs"/>
          <w:b/>
          <w:bCs/>
          <w:caps w:val="0"/>
          <w:kern w:val="2"/>
          <w:rtl/>
        </w:rPr>
        <w:t>אחראי ביקורת</w:t>
      </w:r>
      <w:r w:rsidR="00E76640">
        <w:rPr>
          <w:rFonts w:eastAsia="Aptos" w:hint="cs"/>
          <w:b/>
          <w:bCs/>
          <w:caps w:val="0"/>
          <w:kern w:val="2"/>
          <w:rtl/>
        </w:rPr>
        <w:t xml:space="preserve"> </w:t>
      </w:r>
      <w:r w:rsidRPr="000E78A0">
        <w:rPr>
          <w:rFonts w:eastAsia="Aptos"/>
          <w:b/>
          <w:bCs/>
          <w:caps w:val="0"/>
          <w:kern w:val="2"/>
          <w:rtl/>
        </w:rPr>
        <w:t>נוספים</w:t>
      </w:r>
      <w:r w:rsidR="00F127BE" w:rsidRPr="000E78A0">
        <w:rPr>
          <w:rFonts w:eastAsia="Aptos" w:hint="cs"/>
          <w:b/>
          <w:bCs/>
          <w:caps w:val="0"/>
          <w:kern w:val="2"/>
          <w:rtl/>
        </w:rPr>
        <w:t xml:space="preserve"> מעבר לאחראי הביקורת</w:t>
      </w:r>
      <w:r w:rsidRPr="000E78A0">
        <w:rPr>
          <w:rFonts w:eastAsia="Aptos"/>
          <w:b/>
          <w:bCs/>
          <w:caps w:val="0"/>
          <w:kern w:val="2"/>
          <w:rtl/>
        </w:rPr>
        <w:t xml:space="preserve">, </w:t>
      </w:r>
      <w:r w:rsidRPr="000E78A0">
        <w:rPr>
          <w:rFonts w:eastAsia="Aptos"/>
          <w:caps w:val="0"/>
          <w:kern w:val="2"/>
          <w:rtl/>
        </w:rPr>
        <w:t>בהתאם לדרישות המשרד, העומדים בתנאי הסף לאחראי לביקורת. המשרד יודיע לספק על היקף המשרות הנדרש עד 90 ימים לפני תחילת עבודתם.</w:t>
      </w:r>
      <w:r w:rsidRPr="000E78A0">
        <w:rPr>
          <w:rFonts w:eastAsia="Aptos" w:hint="cs"/>
          <w:caps w:val="0"/>
          <w:kern w:val="2"/>
          <w:rtl/>
        </w:rPr>
        <w:t xml:space="preserve"> </w:t>
      </w:r>
      <w:r w:rsidRPr="000E78A0">
        <w:rPr>
          <w:rFonts w:eastAsia="Aptos"/>
          <w:caps w:val="0"/>
          <w:kern w:val="2"/>
          <w:rtl/>
        </w:rPr>
        <w:t xml:space="preserve">ההחלטה בדבר הרכב הצוות וכמותו תהיה עפ"י שיקול דעתו הבלעדי והסופי של המשרד. </w:t>
      </w:r>
    </w:p>
    <w:p w14:paraId="5846197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bookmarkStart w:id="368" w:name="_Ref224120778"/>
      <w:r w:rsidRPr="000E78A0">
        <w:rPr>
          <w:rFonts w:eastAsia="Aptos"/>
          <w:caps w:val="0"/>
          <w:kern w:val="2"/>
          <w:rtl/>
        </w:rPr>
        <w:t>כמו כן, יידרש הזוכה לבצע משימות של מענה טלפוני לפניות, מענה בכתב לפניות, משלוח וקבלת דואר, עדכון נתונים שוטף במערכת המחשוב, שליפת נתונים ודו"חות, גביית חובות, ומטלות נוספות בהתאם להנחיית  המשרד.</w:t>
      </w:r>
      <w:r w:rsidR="00F127BE" w:rsidRPr="000E78A0">
        <w:rPr>
          <w:rFonts w:eastAsia="Aptos" w:hint="cs"/>
          <w:caps w:val="0"/>
          <w:kern w:val="2"/>
          <w:rtl/>
        </w:rPr>
        <w:t xml:space="preserve"> יובהר כי משימות אלה </w:t>
      </w:r>
      <w:r w:rsidR="00F127BE" w:rsidRPr="000E78A0">
        <w:rPr>
          <w:rFonts w:eastAsia="Aptos" w:hint="cs"/>
          <w:caps w:val="0"/>
          <w:kern w:val="2"/>
          <w:rtl/>
        </w:rPr>
        <w:lastRenderedPageBreak/>
        <w:t xml:space="preserve">יבוצעו בהתאם לתשובות </w:t>
      </w:r>
      <w:r w:rsidR="00994CBE" w:rsidRPr="000E78A0">
        <w:rPr>
          <w:rFonts w:eastAsia="Aptos" w:hint="cs"/>
          <w:caps w:val="0"/>
          <w:kern w:val="2"/>
          <w:rtl/>
        </w:rPr>
        <w:t>מאושרות</w:t>
      </w:r>
      <w:r w:rsidR="00F127BE" w:rsidRPr="000E78A0">
        <w:rPr>
          <w:rFonts w:eastAsia="Aptos" w:hint="cs"/>
          <w:caps w:val="0"/>
          <w:kern w:val="2"/>
          <w:rtl/>
        </w:rPr>
        <w:t xml:space="preserve"> מראש שיקבע המשרד או במקרה של בדיקה טכנית, יעביר הספק מידע טכני בלבד ממערכות המשרד.</w:t>
      </w:r>
      <w:bookmarkEnd w:id="368"/>
    </w:p>
    <w:p w14:paraId="144AB3A2"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008A3387" w:rsidRPr="000E78A0">
        <w:rPr>
          <w:rFonts w:eastAsia="Aptos" w:hint="cs"/>
          <w:caps w:val="0"/>
          <w:kern w:val="2"/>
          <w:rtl/>
        </w:rPr>
        <w:t xml:space="preserve"> מדובר על אומדן</w:t>
      </w:r>
      <w:r w:rsidR="00BD484F">
        <w:rPr>
          <w:rFonts w:eastAsia="Aptos" w:hint="cs"/>
          <w:caps w:val="0"/>
          <w:kern w:val="2"/>
          <w:rtl/>
        </w:rPr>
        <w:t xml:space="preserve"> לא מחייב</w:t>
      </w:r>
      <w:r w:rsidR="008A3387" w:rsidRPr="000E78A0">
        <w:rPr>
          <w:rFonts w:eastAsia="Aptos" w:hint="cs"/>
          <w:caps w:val="0"/>
          <w:kern w:val="2"/>
          <w:rtl/>
        </w:rPr>
        <w:t xml:space="preserve"> של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w:t>
      </w:r>
      <w:r w:rsidR="00127349" w:rsidRPr="000E78A0">
        <w:rPr>
          <w:rFonts w:eastAsia="Aptos" w:hint="cs"/>
          <w:b/>
          <w:bCs/>
          <w:caps w:val="0"/>
          <w:kern w:val="2"/>
          <w:rtl/>
        </w:rPr>
        <w:t xml:space="preserve"> אחראי לביקורת אחד</w:t>
      </w:r>
      <w:r w:rsidR="00975705" w:rsidRPr="000E78A0">
        <w:rPr>
          <w:rFonts w:eastAsia="Aptos" w:hint="cs"/>
          <w:b/>
          <w:bCs/>
          <w:caps w:val="0"/>
          <w:kern w:val="2"/>
          <w:rtl/>
        </w:rPr>
        <w:t xml:space="preserve"> בהתאם לניסיון המשרד מהשנים הקודמות</w:t>
      </w:r>
      <w:r w:rsidRPr="000E78A0">
        <w:rPr>
          <w:rFonts w:eastAsia="Aptos" w:hint="cs"/>
          <w:caps w:val="0"/>
          <w:kern w:val="2"/>
          <w:rtl/>
        </w:rPr>
        <w:t xml:space="preserve">. </w:t>
      </w:r>
    </w:p>
    <w:p w14:paraId="10DA0E7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הפעילות הנדרשת מהזוכה בשנים שבהם לא נערכות "בחירות כלליות"</w:t>
      </w:r>
    </w:p>
    <w:p w14:paraId="1868CE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היקף הפעילות בשנה שבה לא נערכות "בחירות כלליות" הינה בהיקפים מצומצמים ביחס לשנת בחירות כלליות, ועל כן השירותים יכולים להתבצע, בכפוף לעמידה בכל היעדים ודרישות המשרד, </w:t>
      </w:r>
      <w:r w:rsidRPr="000E78A0">
        <w:rPr>
          <w:rFonts w:eastAsia="Aptos"/>
          <w:b/>
          <w:bCs/>
          <w:caps w:val="0"/>
          <w:kern w:val="2"/>
          <w:rtl/>
        </w:rPr>
        <w:t xml:space="preserve">על ידי </w:t>
      </w:r>
      <w:r w:rsidR="002E5284" w:rsidRPr="000E78A0">
        <w:rPr>
          <w:rFonts w:eastAsia="Aptos" w:hint="cs"/>
          <w:b/>
          <w:bCs/>
          <w:caps w:val="0"/>
          <w:kern w:val="2"/>
          <w:rtl/>
        </w:rPr>
        <w:t>ה</w:t>
      </w:r>
      <w:r w:rsidRPr="000E78A0">
        <w:rPr>
          <w:rFonts w:eastAsia="Aptos"/>
          <w:b/>
          <w:bCs/>
          <w:caps w:val="0"/>
          <w:kern w:val="2"/>
          <w:rtl/>
        </w:rPr>
        <w:t>אחראי לביקורת</w:t>
      </w:r>
      <w:r w:rsidR="002E5284" w:rsidRPr="000E78A0">
        <w:rPr>
          <w:rFonts w:eastAsia="Aptos" w:hint="cs"/>
          <w:b/>
          <w:bCs/>
          <w:caps w:val="0"/>
          <w:kern w:val="2"/>
          <w:rtl/>
        </w:rPr>
        <w:t xml:space="preserve"> שהוצע בהצעה</w:t>
      </w:r>
      <w:r w:rsidRPr="000E78A0">
        <w:rPr>
          <w:rFonts w:eastAsia="Aptos"/>
          <w:caps w:val="0"/>
          <w:kern w:val="2"/>
          <w:rtl/>
        </w:rPr>
        <w:t xml:space="preserve">, </w:t>
      </w:r>
    </w:p>
    <w:p w14:paraId="07C8FEB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בשנים שאינן "שנת בחירות כלליות", נערכות בחירות מיוחדות. </w:t>
      </w:r>
    </w:p>
    <w:p w14:paraId="44DFB5BA" w14:textId="7115B3BC"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המשרד רשאי, בשנה שאינה שנת בחירות כלליות, על פי שיקול דעתו הבלעדי ובהודעה מוקדמת של חודש אחד להודיע לזוכה על הצורך בתגבור </w:t>
      </w:r>
      <w:r w:rsidRPr="000E78A0">
        <w:rPr>
          <w:rFonts w:eastAsia="Aptos"/>
          <w:b/>
          <w:bCs/>
          <w:caps w:val="0"/>
          <w:kern w:val="2"/>
          <w:rtl/>
        </w:rPr>
        <w:t>של אחראי לביקורת נוסף</w:t>
      </w:r>
      <w:r w:rsidRPr="000E78A0">
        <w:rPr>
          <w:rFonts w:eastAsia="Aptos"/>
          <w:caps w:val="0"/>
          <w:kern w:val="2"/>
          <w:rtl/>
        </w:rPr>
        <w:t xml:space="preserve"> </w:t>
      </w:r>
      <w:r w:rsidR="002E5284" w:rsidRPr="000E78A0">
        <w:rPr>
          <w:rFonts w:eastAsia="Aptos" w:hint="cs"/>
          <w:caps w:val="0"/>
          <w:kern w:val="2"/>
          <w:rtl/>
        </w:rPr>
        <w:t xml:space="preserve">העומד בתנאים המפורטים בסעיף </w:t>
      </w:r>
      <w:ins w:id="369" w:author="Ido Marinov" w:date="2026-06-28T19:18:00Z">
        <w:r w:rsidR="00F81272">
          <w:rPr>
            <w:rFonts w:eastAsia="Aptos"/>
            <w:caps w:val="0"/>
            <w:kern w:val="2"/>
            <w:rtl/>
          </w:rPr>
          <w:fldChar w:fldCharType="begin"/>
        </w:r>
        <w:r w:rsidR="00F81272">
          <w:rPr>
            <w:rFonts w:eastAsia="Aptos"/>
            <w:caps w:val="0"/>
            <w:kern w:val="2"/>
            <w:rtl/>
          </w:rPr>
          <w:instrText xml:space="preserve"> </w:instrText>
        </w:r>
        <w:r w:rsidR="00F81272">
          <w:rPr>
            <w:rFonts w:eastAsia="Aptos" w:hint="cs"/>
            <w:caps w:val="0"/>
            <w:kern w:val="2"/>
          </w:rPr>
          <w:instrText>REF</w:instrText>
        </w:r>
        <w:r w:rsidR="00F81272">
          <w:rPr>
            <w:rFonts w:eastAsia="Aptos" w:hint="cs"/>
            <w:caps w:val="0"/>
            <w:kern w:val="2"/>
            <w:rtl/>
          </w:rPr>
          <w:instrText xml:space="preserve"> _</w:instrText>
        </w:r>
        <w:r w:rsidR="00F81272">
          <w:rPr>
            <w:rFonts w:eastAsia="Aptos" w:hint="cs"/>
            <w:caps w:val="0"/>
            <w:kern w:val="2"/>
          </w:rPr>
          <w:instrText>Ref233566707 \r \h</w:instrText>
        </w:r>
        <w:r w:rsidR="00F81272">
          <w:rPr>
            <w:rFonts w:eastAsia="Aptos"/>
            <w:caps w:val="0"/>
            <w:kern w:val="2"/>
            <w:rtl/>
          </w:rPr>
          <w:instrText xml:space="preserve"> </w:instrText>
        </w:r>
      </w:ins>
      <w:r w:rsidR="00F81272">
        <w:rPr>
          <w:rFonts w:eastAsia="Aptos"/>
          <w:caps w:val="0"/>
          <w:kern w:val="2"/>
          <w:rtl/>
        </w:rPr>
      </w:r>
      <w:ins w:id="370" w:author="Ido Marinov" w:date="2026-06-28T19:18:00Z">
        <w:r w:rsidR="00F81272">
          <w:rPr>
            <w:rFonts w:eastAsia="Aptos"/>
            <w:caps w:val="0"/>
            <w:kern w:val="2"/>
            <w:rtl/>
          </w:rPr>
          <w:fldChar w:fldCharType="separate"/>
        </w:r>
        <w:r w:rsidR="00F81272">
          <w:rPr>
            <w:rFonts w:eastAsia="Aptos"/>
            <w:caps w:val="0"/>
            <w:kern w:val="2"/>
            <w:cs/>
          </w:rPr>
          <w:t>‎</w:t>
        </w:r>
        <w:r w:rsidR="00F81272">
          <w:rPr>
            <w:rFonts w:eastAsia="Aptos"/>
            <w:caps w:val="0"/>
            <w:kern w:val="2"/>
          </w:rPr>
          <w:t>5.3.2</w:t>
        </w:r>
        <w:r w:rsidR="00F81272">
          <w:rPr>
            <w:rFonts w:eastAsia="Aptos"/>
            <w:caps w:val="0"/>
            <w:kern w:val="2"/>
            <w:rtl/>
          </w:rPr>
          <w:fldChar w:fldCharType="end"/>
        </w:r>
      </w:ins>
      <w:del w:id="371" w:author="Ido Marinov" w:date="2026-06-28T19:17:00Z">
        <w:r w:rsidR="002E5284" w:rsidRPr="000E78A0" w:rsidDel="00F81272">
          <w:rPr>
            <w:rFonts w:eastAsia="Aptos" w:hint="cs"/>
            <w:caps w:val="0"/>
            <w:kern w:val="2"/>
            <w:rtl/>
          </w:rPr>
          <w:delText>4.3.2.1</w:delText>
        </w:r>
      </w:del>
      <w:r w:rsidR="002E5284" w:rsidRPr="000E78A0">
        <w:rPr>
          <w:rFonts w:eastAsia="Aptos" w:hint="cs"/>
          <w:caps w:val="0"/>
          <w:kern w:val="2"/>
          <w:rtl/>
        </w:rPr>
        <w:t xml:space="preserve"> למכרז </w:t>
      </w:r>
      <w:r w:rsidRPr="000E78A0">
        <w:rPr>
          <w:rFonts w:eastAsia="Aptos"/>
          <w:caps w:val="0"/>
          <w:kern w:val="2"/>
          <w:rtl/>
        </w:rPr>
        <w:t>מטעם הזוכה, לתקופה ובהיקף שיקבעו על ידי המשרד בהודעה שתימסר לזוכה.</w:t>
      </w:r>
    </w:p>
    <w:p w14:paraId="554B69D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כמו כן, יידרש הזוכה לבצע משימות של קבלת קהל, מענה טלפוני לפניות, מענה בכתב לפניות, משלוח וקבלת דואר, עדכון נתונים שוטף במערכת המחשוב, שליפת נתונים ודו"חות, גביית חובות, ומטלות נוספות</w:t>
      </w:r>
      <w:r w:rsidR="0072675E" w:rsidRPr="000E78A0">
        <w:rPr>
          <w:rFonts w:eastAsia="Aptos" w:hint="cs"/>
          <w:caps w:val="0"/>
          <w:kern w:val="2"/>
          <w:rtl/>
        </w:rPr>
        <w:t xml:space="preserve"> הקשורות לבקרה</w:t>
      </w:r>
      <w:r w:rsidRPr="000E78A0">
        <w:rPr>
          <w:rFonts w:eastAsia="Aptos"/>
          <w:caps w:val="0"/>
          <w:kern w:val="2"/>
          <w:rtl/>
        </w:rPr>
        <w:t xml:space="preserve"> בהתאם להנחיית  המשרד.</w:t>
      </w:r>
      <w:r w:rsidR="005826FE" w:rsidRPr="000E78A0">
        <w:rPr>
          <w:rFonts w:eastAsia="Aptos" w:hint="cs"/>
          <w:caps w:val="0"/>
          <w:kern w:val="2"/>
          <w:rtl/>
        </w:rPr>
        <w:t xml:space="preserve"> פעולות אלה יהיו בכפוף לאמור בסעיף </w:t>
      </w:r>
      <w:r w:rsidR="005826FE" w:rsidRPr="000E78A0">
        <w:rPr>
          <w:rFonts w:eastAsia="Aptos"/>
          <w:caps w:val="0"/>
          <w:kern w:val="2"/>
          <w:rtl/>
        </w:rPr>
        <w:fldChar w:fldCharType="begin"/>
      </w:r>
      <w:r w:rsidR="005826FE" w:rsidRPr="000E78A0">
        <w:rPr>
          <w:rFonts w:eastAsia="Aptos"/>
          <w:caps w:val="0"/>
          <w:kern w:val="2"/>
          <w:rtl/>
        </w:rPr>
        <w:instrText xml:space="preserve"> </w:instrText>
      </w:r>
      <w:r w:rsidR="005826FE" w:rsidRPr="000E78A0">
        <w:rPr>
          <w:rFonts w:eastAsia="Aptos" w:hint="cs"/>
          <w:caps w:val="0"/>
          <w:kern w:val="2"/>
        </w:rPr>
        <w:instrText>REF</w:instrText>
      </w:r>
      <w:r w:rsidR="005826FE" w:rsidRPr="000E78A0">
        <w:rPr>
          <w:rFonts w:eastAsia="Aptos" w:hint="cs"/>
          <w:caps w:val="0"/>
          <w:kern w:val="2"/>
          <w:rtl/>
        </w:rPr>
        <w:instrText xml:space="preserve"> _</w:instrText>
      </w:r>
      <w:r w:rsidR="005826FE" w:rsidRPr="000E78A0">
        <w:rPr>
          <w:rFonts w:eastAsia="Aptos" w:hint="cs"/>
          <w:caps w:val="0"/>
          <w:kern w:val="2"/>
        </w:rPr>
        <w:instrText>Ref224120778 \r \h</w:instrText>
      </w:r>
      <w:r w:rsidR="005826FE" w:rsidRPr="000E78A0">
        <w:rPr>
          <w:rFonts w:eastAsia="Aptos"/>
          <w:caps w:val="0"/>
          <w:kern w:val="2"/>
          <w:rtl/>
        </w:rPr>
        <w:instrText xml:space="preserve"> </w:instrText>
      </w:r>
      <w:r w:rsidR="005826FE" w:rsidRPr="000E78A0">
        <w:rPr>
          <w:rFonts w:eastAsia="Aptos"/>
          <w:caps w:val="0"/>
          <w:kern w:val="2"/>
          <w:rtl/>
        </w:rPr>
      </w:r>
      <w:r w:rsidR="005826FE" w:rsidRPr="000E78A0">
        <w:rPr>
          <w:rFonts w:eastAsia="Aptos"/>
          <w:caps w:val="0"/>
          <w:kern w:val="2"/>
          <w:rtl/>
        </w:rPr>
        <w:fldChar w:fldCharType="separate"/>
      </w:r>
      <w:r w:rsidR="005826FE" w:rsidRPr="000E78A0">
        <w:rPr>
          <w:rFonts w:eastAsia="Aptos"/>
          <w:caps w:val="0"/>
          <w:kern w:val="2"/>
          <w:cs/>
        </w:rPr>
        <w:t>‎</w:t>
      </w:r>
      <w:r w:rsidR="005826FE" w:rsidRPr="000E78A0">
        <w:rPr>
          <w:rFonts w:eastAsia="Aptos"/>
          <w:caps w:val="0"/>
          <w:kern w:val="2"/>
        </w:rPr>
        <w:t>5.1.4</w:t>
      </w:r>
      <w:r w:rsidR="005826FE" w:rsidRPr="000E78A0">
        <w:rPr>
          <w:rFonts w:eastAsia="Aptos"/>
          <w:caps w:val="0"/>
          <w:kern w:val="2"/>
          <w:rtl/>
        </w:rPr>
        <w:fldChar w:fldCharType="end"/>
      </w:r>
      <w:r w:rsidR="005826FE" w:rsidRPr="000E78A0">
        <w:rPr>
          <w:rFonts w:eastAsia="Aptos" w:hint="cs"/>
          <w:caps w:val="0"/>
          <w:kern w:val="2"/>
          <w:rtl/>
        </w:rPr>
        <w:t xml:space="preserve"> לעיל.</w:t>
      </w:r>
    </w:p>
    <w:p w14:paraId="49289C6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מודגש, כי המשרד רשאי לדרוש העמדת אחראי ביקורת נוסף למתן השירות.על אחראי זה יהיה מוטל לעמוד בתנאי הסף לאחראי ביקורת לכל הפחות, ולעבור הליך אישור על ידי המשרד טרם תחילת מתן שירות על ידו.</w:t>
      </w:r>
    </w:p>
    <w:p w14:paraId="3604C47B" w14:textId="77777777" w:rsidR="0089707B" w:rsidRPr="000E78A0" w:rsidRDefault="00F22F92" w:rsidP="00E76640">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מובהר, כי המשרד מעוניין כי בכל מקרה הספק הזוכה ידאג לחפיפה של האחראי הנוסף המוצג כמענה לתנאי הסף, ולצורך שמירת רציפות מתן השירות ורמתו.</w:t>
      </w:r>
    </w:p>
    <w:p w14:paraId="6FF26AD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פעילויות שאינן מקצועיות, כדוגמת מענה טלפוני לפניות, מענה בכתב לפניות, משלוח וקבלת דואר, עדכון נתונים שוטף במערכת המחשוב, שליפת נתונים ודו"חות, גביית חובות, ומטלות נוספות בהתאם להנחיית המשרד, יכולות להתבצע </w:t>
      </w:r>
      <w:r w:rsidRPr="000E78A0">
        <w:rPr>
          <w:rFonts w:eastAsia="Aptos"/>
          <w:b/>
          <w:bCs/>
          <w:caps w:val="0"/>
          <w:kern w:val="2"/>
          <w:rtl/>
        </w:rPr>
        <w:t>על ידי מי שאינו רואה חשבון</w:t>
      </w:r>
      <w:r w:rsidRPr="000E78A0">
        <w:rPr>
          <w:rFonts w:eastAsia="Aptos"/>
          <w:caps w:val="0"/>
          <w:kern w:val="2"/>
          <w:rtl/>
        </w:rPr>
        <w:t>, ובלבד שאושר על ידי המשרד מראש. ההחלטה האם לבצע את פעילות באמצעות האחראי או באמצעות מי שאינו רואה חשבון, הינה בידי המשרד בלבד ולזוכה לא תהיה כל טענה בשל כך.</w:t>
      </w:r>
    </w:p>
    <w:p w14:paraId="41F990DF" w14:textId="77777777" w:rsidR="00975705" w:rsidRPr="000E78A0" w:rsidRDefault="00975705" w:rsidP="00975705">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Pr="000E78A0">
        <w:rPr>
          <w:rFonts w:eastAsia="Aptos" w:hint="cs"/>
          <w:caps w:val="0"/>
          <w:kern w:val="2"/>
          <w:rtl/>
        </w:rPr>
        <w:t xml:space="preserve"> מדובר על אומדן של</w:t>
      </w:r>
      <w:r w:rsidRPr="000E78A0">
        <w:rPr>
          <w:rFonts w:eastAsia="Aptos"/>
          <w:caps w:val="0"/>
          <w:kern w:val="2"/>
          <w:rtl/>
        </w:rPr>
        <w:t>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 אחראי לביקורת אחד בהתאם לניסיון המשרד מהשנים הקודמות</w:t>
      </w:r>
      <w:r w:rsidRPr="000E78A0">
        <w:rPr>
          <w:rFonts w:eastAsia="Aptos" w:hint="cs"/>
          <w:caps w:val="0"/>
          <w:kern w:val="2"/>
          <w:rtl/>
        </w:rPr>
        <w:t xml:space="preserve">. </w:t>
      </w:r>
    </w:p>
    <w:p w14:paraId="1E37A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72" w:name="_Ref219738145"/>
      <w:r w:rsidRPr="000E78A0">
        <w:rPr>
          <w:rFonts w:eastAsia="Aptos"/>
          <w:caps w:val="0"/>
          <w:kern w:val="2"/>
          <w:sz w:val="26"/>
          <w:u w:val="single"/>
          <w:rtl/>
          <w:lang w:val="x-none" w:eastAsia="x-none"/>
        </w:rPr>
        <w:t>נוהל העבודה:</w:t>
      </w:r>
      <w:bookmarkEnd w:id="372"/>
    </w:p>
    <w:p w14:paraId="57502A1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יפנה לספק ויקבע את יעדיו הספציפיים לצורך ביצוע כל משימה.</w:t>
      </w:r>
    </w:p>
    <w:p w14:paraId="396C2ACC" w14:textId="77777777" w:rsidR="0089707B"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בצוותא עם הספק יקבעו את סוגי הייעוץ הנדרשים עבור ביצוע המשימה לרבות סוגי מומחיות, רמת מומחיות, סיווג נותן השירותים</w:t>
      </w:r>
      <w:r w:rsidR="0015120A" w:rsidRPr="000E78A0">
        <w:rPr>
          <w:rFonts w:eastAsia="Aptos" w:hint="cs"/>
          <w:caps w:val="0"/>
          <w:kern w:val="2"/>
          <w:rtl/>
        </w:rPr>
        <w:t xml:space="preserve"> בהתאם לנותני השירותים המפורטים לעיל</w:t>
      </w:r>
      <w:r w:rsidRPr="000E78A0">
        <w:rPr>
          <w:rFonts w:eastAsia="Aptos"/>
          <w:caps w:val="0"/>
          <w:kern w:val="2"/>
          <w:rtl/>
        </w:rPr>
        <w:t xml:space="preserve"> וכדומה.</w:t>
      </w:r>
      <w:bookmarkStart w:id="373" w:name="_Ref136766478"/>
    </w:p>
    <w:p w14:paraId="05B2978C" w14:textId="77777777" w:rsidR="00095A4C" w:rsidRDefault="000849F8" w:rsidP="00E46719">
      <w:pPr>
        <w:numPr>
          <w:ilvl w:val="2"/>
          <w:numId w:val="79"/>
        </w:numPr>
        <w:spacing w:line="360" w:lineRule="auto"/>
        <w:ind w:left="909" w:hanging="567"/>
        <w:contextualSpacing/>
        <w:jc w:val="both"/>
        <w:rPr>
          <w:rFonts w:eastAsia="Aptos"/>
          <w:caps w:val="0"/>
          <w:kern w:val="2"/>
        </w:rPr>
      </w:pPr>
      <w:r>
        <w:rPr>
          <w:rFonts w:eastAsia="Aptos" w:hint="cs"/>
          <w:caps w:val="0"/>
          <w:kern w:val="2"/>
          <w:rtl/>
        </w:rPr>
        <w:lastRenderedPageBreak/>
        <w:t xml:space="preserve">יובהר כי המשימות המפורטות בסעיפים </w:t>
      </w:r>
      <w:r>
        <w:rPr>
          <w:rFonts w:eastAsia="Aptos"/>
          <w:caps w:val="0"/>
          <w:kern w:val="2"/>
          <w:rtl/>
        </w:rPr>
        <w:fldChar w:fldCharType="begin"/>
      </w:r>
      <w:r>
        <w:rPr>
          <w:rFonts w:eastAsia="Aptos"/>
          <w:caps w:val="0"/>
          <w:kern w:val="2"/>
          <w:rtl/>
        </w:rPr>
        <w:instrText xml:space="preserve"> </w:instrText>
      </w:r>
      <w:r>
        <w:rPr>
          <w:rFonts w:eastAsia="Aptos" w:hint="cs"/>
          <w:caps w:val="0"/>
          <w:kern w:val="2"/>
        </w:rPr>
        <w:instrText>REF</w:instrText>
      </w:r>
      <w:r>
        <w:rPr>
          <w:rFonts w:eastAsia="Aptos" w:hint="cs"/>
          <w:caps w:val="0"/>
          <w:kern w:val="2"/>
          <w:rtl/>
        </w:rPr>
        <w:instrText xml:space="preserve"> _</w:instrText>
      </w:r>
      <w:r>
        <w:rPr>
          <w:rFonts w:eastAsia="Aptos" w:hint="cs"/>
          <w:caps w:val="0"/>
          <w:kern w:val="2"/>
        </w:rPr>
        <w:instrText>Ref227663248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4.5</w:t>
      </w:r>
      <w:r>
        <w:rPr>
          <w:rFonts w:eastAsia="Aptos"/>
          <w:caps w:val="0"/>
          <w:kern w:val="2"/>
          <w:rtl/>
        </w:rPr>
        <w:fldChar w:fldCharType="end"/>
      </w:r>
      <w:r>
        <w:rPr>
          <w:rFonts w:eastAsia="Aptos" w:hint="cs"/>
          <w:caps w:val="0"/>
          <w:kern w:val="2"/>
          <w:rtl/>
        </w:rPr>
        <w:t>, ו-</w:t>
      </w:r>
      <w:r>
        <w:rPr>
          <w:rFonts w:eastAsia="Aptos"/>
          <w:caps w:val="0"/>
          <w:kern w:val="2"/>
          <w:rtl/>
        </w:rPr>
        <w:fldChar w:fldCharType="begin"/>
      </w:r>
      <w:r>
        <w:rPr>
          <w:rFonts w:eastAsia="Aptos"/>
          <w:caps w:val="0"/>
          <w:kern w:val="2"/>
          <w:rtl/>
        </w:rPr>
        <w:instrText xml:space="preserve"> </w:instrText>
      </w:r>
      <w:r>
        <w:rPr>
          <w:rFonts w:eastAsia="Aptos"/>
          <w:caps w:val="0"/>
          <w:kern w:val="2"/>
        </w:rPr>
        <w:instrText>REF</w:instrText>
      </w:r>
      <w:r>
        <w:rPr>
          <w:rFonts w:eastAsia="Aptos"/>
          <w:caps w:val="0"/>
          <w:kern w:val="2"/>
          <w:rtl/>
        </w:rPr>
        <w:instrText xml:space="preserve"> _</w:instrText>
      </w:r>
      <w:r>
        <w:rPr>
          <w:rFonts w:eastAsia="Aptos"/>
          <w:caps w:val="0"/>
          <w:kern w:val="2"/>
        </w:rPr>
        <w:instrText>Ref227663273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4.10</w:t>
      </w:r>
      <w:r>
        <w:rPr>
          <w:rFonts w:eastAsia="Aptos"/>
          <w:caps w:val="0"/>
          <w:kern w:val="2"/>
          <w:rtl/>
        </w:rPr>
        <w:fldChar w:fldCharType="end"/>
      </w:r>
      <w:r>
        <w:rPr>
          <w:rFonts w:eastAsia="Aptos" w:hint="cs"/>
          <w:caps w:val="0"/>
          <w:kern w:val="2"/>
          <w:rtl/>
        </w:rPr>
        <w:t xml:space="preserve"> יבוצעו על ידי רואי חשבון בלבד</w:t>
      </w:r>
      <w:r w:rsidR="00191DF0">
        <w:rPr>
          <w:rFonts w:eastAsia="Aptos" w:hint="cs"/>
          <w:caps w:val="0"/>
          <w:kern w:val="2"/>
          <w:rtl/>
        </w:rPr>
        <w:t xml:space="preserve"> למעט משימות טכניות כגון הקלדת נתונים למערכת אביב, שליחת מכתבים וכדומה.</w:t>
      </w:r>
    </w:p>
    <w:p w14:paraId="2F6C9B9E" w14:textId="77777777" w:rsidR="000849F8" w:rsidRPr="00095A4C" w:rsidRDefault="000849F8" w:rsidP="0040665F">
      <w:pPr>
        <w:spacing w:line="360" w:lineRule="auto"/>
        <w:ind w:left="909"/>
        <w:contextualSpacing/>
        <w:jc w:val="both"/>
        <w:rPr>
          <w:rFonts w:eastAsia="Aptos"/>
          <w:caps w:val="0"/>
          <w:kern w:val="2"/>
        </w:rPr>
      </w:pPr>
      <w:r w:rsidRPr="00095A4C">
        <w:rPr>
          <w:rFonts w:eastAsia="Aptos" w:hint="cs"/>
          <w:caps w:val="0"/>
          <w:kern w:val="2"/>
          <w:rtl/>
        </w:rPr>
        <w:t>יתר</w:t>
      </w:r>
      <w:r w:rsidRPr="00095A4C">
        <w:rPr>
          <w:rFonts w:eastAsia="Aptos"/>
          <w:caps w:val="0"/>
          <w:kern w:val="2"/>
          <w:rtl/>
        </w:rPr>
        <w:t xml:space="preserve"> </w:t>
      </w:r>
      <w:r w:rsidRPr="00095A4C">
        <w:rPr>
          <w:rFonts w:eastAsia="Aptos" w:hint="cs"/>
          <w:caps w:val="0"/>
          <w:kern w:val="2"/>
          <w:rtl/>
        </w:rPr>
        <w:t>המשימות</w:t>
      </w:r>
      <w:r w:rsidRPr="00095A4C">
        <w:rPr>
          <w:rFonts w:eastAsia="Aptos"/>
          <w:caps w:val="0"/>
          <w:kern w:val="2"/>
          <w:rtl/>
        </w:rPr>
        <w:t xml:space="preserve"> </w:t>
      </w:r>
      <w:r w:rsidRPr="00095A4C">
        <w:rPr>
          <w:rFonts w:eastAsia="Aptos" w:hint="cs"/>
          <w:caps w:val="0"/>
          <w:kern w:val="2"/>
          <w:rtl/>
        </w:rPr>
        <w:t>שיוקצו</w:t>
      </w:r>
      <w:r w:rsidRPr="00095A4C">
        <w:rPr>
          <w:rFonts w:eastAsia="Aptos"/>
          <w:caps w:val="0"/>
          <w:kern w:val="2"/>
          <w:rtl/>
        </w:rPr>
        <w:t xml:space="preserve"> </w:t>
      </w:r>
      <w:r w:rsidRPr="00095A4C">
        <w:rPr>
          <w:rFonts w:eastAsia="Aptos" w:hint="cs"/>
          <w:caps w:val="0"/>
          <w:kern w:val="2"/>
          <w:rtl/>
        </w:rPr>
        <w:t>לספק</w:t>
      </w:r>
      <w:r w:rsidRPr="00095A4C">
        <w:rPr>
          <w:rFonts w:eastAsia="Aptos"/>
          <w:caps w:val="0"/>
          <w:kern w:val="2"/>
          <w:rtl/>
        </w:rPr>
        <w:t xml:space="preserve"> </w:t>
      </w:r>
      <w:r w:rsidRPr="00095A4C">
        <w:rPr>
          <w:rFonts w:eastAsia="Aptos" w:hint="cs"/>
          <w:caps w:val="0"/>
          <w:kern w:val="2"/>
          <w:rtl/>
        </w:rPr>
        <w:t>יבוצעו</w:t>
      </w:r>
      <w:r w:rsidRPr="00095A4C">
        <w:rPr>
          <w:rFonts w:eastAsia="Aptos"/>
          <w:caps w:val="0"/>
          <w:kern w:val="2"/>
          <w:rtl/>
        </w:rPr>
        <w:t xml:space="preserve"> </w:t>
      </w:r>
      <w:r w:rsidRPr="00095A4C">
        <w:rPr>
          <w:rFonts w:eastAsia="Aptos" w:hint="cs"/>
          <w:caps w:val="0"/>
          <w:kern w:val="2"/>
          <w:rtl/>
        </w:rPr>
        <w:t>בהתאם</w:t>
      </w:r>
      <w:r w:rsidRPr="00095A4C">
        <w:rPr>
          <w:rFonts w:eastAsia="Aptos"/>
          <w:caps w:val="0"/>
          <w:kern w:val="2"/>
          <w:rtl/>
        </w:rPr>
        <w:t xml:space="preserve"> </w:t>
      </w:r>
      <w:r w:rsidRPr="00095A4C">
        <w:rPr>
          <w:rFonts w:eastAsia="Aptos" w:hint="cs"/>
          <w:caps w:val="0"/>
          <w:kern w:val="2"/>
          <w:rtl/>
        </w:rPr>
        <w:t>לתוכנית</w:t>
      </w:r>
      <w:r w:rsidRPr="00095A4C">
        <w:rPr>
          <w:rFonts w:eastAsia="Aptos"/>
          <w:caps w:val="0"/>
          <w:kern w:val="2"/>
          <w:rtl/>
        </w:rPr>
        <w:t xml:space="preserve"> </w:t>
      </w:r>
      <w:r w:rsidRPr="00095A4C">
        <w:rPr>
          <w:rFonts w:eastAsia="Aptos" w:hint="cs"/>
          <w:caps w:val="0"/>
          <w:kern w:val="2"/>
          <w:rtl/>
        </w:rPr>
        <w:t>העבודה</w:t>
      </w:r>
      <w:r w:rsidRPr="00095A4C">
        <w:rPr>
          <w:rFonts w:eastAsia="Aptos"/>
          <w:caps w:val="0"/>
          <w:kern w:val="2"/>
          <w:rtl/>
        </w:rPr>
        <w:t xml:space="preserve"> </w:t>
      </w:r>
      <w:r w:rsidRPr="00095A4C">
        <w:rPr>
          <w:rFonts w:eastAsia="Aptos" w:hint="cs"/>
          <w:caps w:val="0"/>
          <w:kern w:val="2"/>
          <w:rtl/>
        </w:rPr>
        <w:t>שתאושר</w:t>
      </w:r>
      <w:r w:rsidRPr="00095A4C">
        <w:rPr>
          <w:rFonts w:eastAsia="Aptos"/>
          <w:caps w:val="0"/>
          <w:kern w:val="2"/>
          <w:rtl/>
        </w:rPr>
        <w:t xml:space="preserve"> </w:t>
      </w:r>
      <w:r w:rsidRPr="00095A4C">
        <w:rPr>
          <w:rFonts w:eastAsia="Aptos" w:hint="cs"/>
          <w:caps w:val="0"/>
          <w:kern w:val="2"/>
          <w:rtl/>
        </w:rPr>
        <w:t>בהליך</w:t>
      </w:r>
      <w:r w:rsidRPr="00095A4C">
        <w:rPr>
          <w:rFonts w:eastAsia="Aptos"/>
          <w:caps w:val="0"/>
          <w:kern w:val="2"/>
          <w:rtl/>
        </w:rPr>
        <w:t xml:space="preserve"> </w:t>
      </w:r>
      <w:r w:rsidRPr="00095A4C">
        <w:rPr>
          <w:rFonts w:eastAsia="Aptos" w:hint="cs"/>
          <w:caps w:val="0"/>
          <w:kern w:val="2"/>
          <w:rtl/>
        </w:rPr>
        <w:t>זה</w:t>
      </w:r>
      <w:r w:rsidR="00191DF0" w:rsidRPr="00095A4C">
        <w:rPr>
          <w:rFonts w:eastAsia="Aptos"/>
          <w:caps w:val="0"/>
          <w:kern w:val="2"/>
          <w:rtl/>
        </w:rPr>
        <w:t xml:space="preserve"> ויכולים להיות לפי תעריף יועצים או לפי תעריף ר</w:t>
      </w:r>
      <w:r w:rsidR="00095A4C">
        <w:rPr>
          <w:rFonts w:eastAsia="Aptos" w:hint="cs"/>
          <w:caps w:val="0"/>
          <w:kern w:val="2"/>
          <w:rtl/>
        </w:rPr>
        <w:t>ואה חשבון.</w:t>
      </w:r>
    </w:p>
    <w:p w14:paraId="749ADA5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יביא לאישור המשרד מראש בכתב את תוכנית העבודה שתכלול את המידע הבא לכל הפחות:</w:t>
      </w:r>
      <w:bookmarkEnd w:id="373"/>
    </w:p>
    <w:p w14:paraId="73B7CCB7"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כל היועצים אשר בכוונתו להפעיל במסגרת הפרוייקט</w:t>
      </w:r>
      <w:r w:rsidR="006F57D9" w:rsidRPr="000E78A0">
        <w:rPr>
          <w:rFonts w:eastAsia="Aptos" w:hint="cs"/>
          <w:caps w:val="0"/>
          <w:kern w:val="2"/>
          <w:rtl/>
        </w:rPr>
        <w:t xml:space="preserve"> בהתאם למפורט לעיל</w:t>
      </w:r>
      <w:r w:rsidRPr="000E78A0">
        <w:rPr>
          <w:rFonts w:eastAsia="Aptos"/>
          <w:caps w:val="0"/>
          <w:kern w:val="2"/>
          <w:rtl/>
        </w:rPr>
        <w:t>, לרבות אסמכתאות להתאמתם לפרוייקט מבחינת ניסיונם, הכשרתם והשכלתם והתאמתם לדרישות הדין.</w:t>
      </w:r>
    </w:p>
    <w:p w14:paraId="6D358BD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הפעולות הנדרשות לצורך ביצוע המשימה.</w:t>
      </w:r>
    </w:p>
    <w:p w14:paraId="3A422DE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הקצאת שעות הייעוץ המבוקשת לצורך ביצוע הפרוייקט.</w:t>
      </w:r>
    </w:p>
    <w:p w14:paraId="17E750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תוכנית העבודה תוגש לאישור המשרד לא יאוחר מארבעה ימי עבודה לאחר הודעת המשרד על הצורך בהם.</w:t>
      </w:r>
    </w:p>
    <w:p w14:paraId="200D114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כי היועצים אינם עומדים בדרישות וכי על הקבלן להחליפם ביועצים אחרים אשר יעמדו בדרישות לשביעות רצון המשרד וכן לדרוש תיקונים לתוכנית העבודה לרבות הקצאת השעות המבוקשת וכן חלופות לפיתרונות שונים לצורך השלמת הפרוייקט.</w:t>
      </w:r>
    </w:p>
    <w:p w14:paraId="305D5E2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לביצוע עבור כל אחד ממרכיבי הייעוץ הנדרשים.</w:t>
      </w:r>
    </w:p>
    <w:p w14:paraId="08F224A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וכל היועצים מטעמו יהיו מחוייבים לזמינות למשרד על מנת לעמוד בכל המשימות שיוטלו עליו.</w:t>
      </w:r>
    </w:p>
    <w:p w14:paraId="4C75321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שונים לתהליך אישור תוכניות העבודה בהתאם לשיקול דעתו.</w:t>
      </w:r>
    </w:p>
    <w:p w14:paraId="470FC69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היה והמשרד קבע הקצאת שעות למשימה מסויימת, היועץ לא יקבל תשלום עבור שעות מעבר להקצאה זו ללא אישור המשרד מראש ובכתב. </w:t>
      </w:r>
    </w:p>
    <w:p w14:paraId="43428312"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374" w:name="_Ref219738511"/>
      <w:r w:rsidRPr="0089707B">
        <w:rPr>
          <w:rFonts w:eastAsia="Times New Roman"/>
          <w:b/>
          <w:bCs/>
          <w:spacing w:val="15"/>
          <w:rtl/>
        </w:rPr>
        <w:t xml:space="preserve">איכות השירות </w:t>
      </w:r>
      <w:r w:rsidRPr="0089707B">
        <w:rPr>
          <w:rFonts w:eastAsia="Times New Roman"/>
          <w:b/>
          <w:bCs/>
          <w:spacing w:val="15"/>
        </w:rPr>
        <w:t>SLA</w:t>
      </w:r>
      <w:bookmarkEnd w:id="374"/>
    </w:p>
    <w:p w14:paraId="69AB18D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הספק מחויב להעמיד שירות איכותי לשביעות רצון המשרד לאורך כל תקופת ההתקשרות. הפרת תנאי איכות השירות תגרור קנסות כמפורט:</w:t>
      </w:r>
    </w:p>
    <w:tbl>
      <w:tblPr>
        <w:bidiVisual/>
        <w:tblW w:w="745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3572"/>
        <w:gridCol w:w="2721"/>
      </w:tblGrid>
      <w:tr w:rsidR="00EF7B67" w:rsidRPr="00EF7B67" w14:paraId="4E5198DC" w14:textId="77777777" w:rsidTr="000E78A0">
        <w:tc>
          <w:tcPr>
            <w:tcW w:w="0" w:type="auto"/>
            <w:shd w:val="clear" w:color="auto" w:fill="DAE9F7"/>
            <w:vAlign w:val="center"/>
          </w:tcPr>
          <w:p w14:paraId="63E3C4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תחום</w:t>
            </w:r>
          </w:p>
        </w:tc>
        <w:tc>
          <w:tcPr>
            <w:tcW w:w="3572" w:type="dxa"/>
            <w:shd w:val="clear" w:color="auto" w:fill="DAE9F7"/>
            <w:vAlign w:val="center"/>
          </w:tcPr>
          <w:p w14:paraId="33E89E7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מדד ביצוע</w:t>
            </w:r>
          </w:p>
        </w:tc>
        <w:tc>
          <w:tcPr>
            <w:tcW w:w="2721" w:type="dxa"/>
            <w:shd w:val="clear" w:color="auto" w:fill="DAE9F7"/>
            <w:vAlign w:val="center"/>
          </w:tcPr>
          <w:p w14:paraId="7E1387E7"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סנקציה במקרה של אי עמידה</w:t>
            </w:r>
          </w:p>
        </w:tc>
      </w:tr>
      <w:tr w:rsidR="00EF7B67" w:rsidRPr="00EF7B67" w14:paraId="6FACEB6A" w14:textId="77777777" w:rsidTr="000E78A0">
        <w:tc>
          <w:tcPr>
            <w:tcW w:w="0" w:type="auto"/>
            <w:vAlign w:val="center"/>
          </w:tcPr>
          <w:p w14:paraId="2B6218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 xml:space="preserve">כוח אדם </w:t>
            </w:r>
          </w:p>
        </w:tc>
        <w:tc>
          <w:tcPr>
            <w:tcW w:w="3572" w:type="dxa"/>
            <w:vAlign w:val="center"/>
          </w:tcPr>
          <w:p w14:paraId="6D4536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העמדת כוח אדם בהתאם לתכנית העבודה שנקבעה מראש.</w:t>
            </w:r>
          </w:p>
        </w:tc>
        <w:tc>
          <w:tcPr>
            <w:tcW w:w="2721" w:type="dxa"/>
            <w:vAlign w:val="center"/>
          </w:tcPr>
          <w:p w14:paraId="134F98F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ליום לכל עובד שלא התייצב בהתאם לתכנית העבודה.</w:t>
            </w:r>
          </w:p>
        </w:tc>
      </w:tr>
      <w:tr w:rsidR="00EF7B67" w:rsidRPr="00EF7B67" w14:paraId="18E0B002" w14:textId="77777777" w:rsidTr="000E78A0">
        <w:tc>
          <w:tcPr>
            <w:tcW w:w="0" w:type="auto"/>
            <w:vAlign w:val="center"/>
          </w:tcPr>
          <w:p w14:paraId="57D0229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עמידה בלוחות זמנים</w:t>
            </w:r>
          </w:p>
        </w:tc>
        <w:tc>
          <w:tcPr>
            <w:tcW w:w="3572" w:type="dxa"/>
            <w:vAlign w:val="center"/>
          </w:tcPr>
          <w:p w14:paraId="66CCCA7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ביצוע ביקורת בכל קלפי שנקבעה מראש בהתאם ללוחות הזמנים שנקבעו.</w:t>
            </w:r>
          </w:p>
        </w:tc>
        <w:tc>
          <w:tcPr>
            <w:tcW w:w="2721" w:type="dxa"/>
            <w:vAlign w:val="center"/>
          </w:tcPr>
          <w:p w14:paraId="597FDA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 ₪ לכל קלפי שלא נבדקה במועד שנקבע.</w:t>
            </w:r>
          </w:p>
        </w:tc>
      </w:tr>
      <w:tr w:rsidR="00EF7B67" w:rsidRPr="00EF7B67" w14:paraId="24E6481F" w14:textId="77777777" w:rsidTr="000E78A0">
        <w:tc>
          <w:tcPr>
            <w:tcW w:w="0" w:type="auto"/>
            <w:vAlign w:val="center"/>
          </w:tcPr>
          <w:p w14:paraId="7ECD0C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דיווח בזמן אמת</w:t>
            </w:r>
          </w:p>
        </w:tc>
        <w:tc>
          <w:tcPr>
            <w:tcW w:w="3572" w:type="dxa"/>
            <w:vAlign w:val="center"/>
          </w:tcPr>
          <w:p w14:paraId="1B57FC5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 xml:space="preserve">בקרות המדווחות באמצעות מערכת ממחושבת יוזנו במערכת בתוך שעה </w:t>
            </w:r>
            <w:r w:rsidRPr="000E78A0">
              <w:rPr>
                <w:caps w:val="0"/>
                <w:rtl/>
                <w:lang w:val="x-none" w:eastAsia="x-none"/>
              </w:rPr>
              <w:lastRenderedPageBreak/>
              <w:t>ממועד הביקורת.</w:t>
            </w:r>
          </w:p>
        </w:tc>
        <w:tc>
          <w:tcPr>
            <w:tcW w:w="2721" w:type="dxa"/>
            <w:vAlign w:val="center"/>
          </w:tcPr>
          <w:p w14:paraId="1977D2F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lastRenderedPageBreak/>
              <w:t>קנס של 200 ₪ לכל בקרה שלא הייתה זמינה במועד.</w:t>
            </w:r>
          </w:p>
        </w:tc>
      </w:tr>
      <w:tr w:rsidR="00EF7B67" w:rsidRPr="00EF7B67" w14:paraId="131D24E6" w14:textId="77777777" w:rsidTr="000E78A0">
        <w:tc>
          <w:tcPr>
            <w:tcW w:w="0" w:type="auto"/>
            <w:vAlign w:val="center"/>
          </w:tcPr>
          <w:p w14:paraId="31698B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דוחות מסכמים</w:t>
            </w:r>
          </w:p>
        </w:tc>
        <w:tc>
          <w:tcPr>
            <w:tcW w:w="3572" w:type="dxa"/>
            <w:vAlign w:val="center"/>
          </w:tcPr>
          <w:p w14:paraId="39205173"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הפקת דוח למשרד.</w:t>
            </w:r>
          </w:p>
        </w:tc>
        <w:tc>
          <w:tcPr>
            <w:tcW w:w="2721" w:type="dxa"/>
            <w:vAlign w:val="center"/>
          </w:tcPr>
          <w:p w14:paraId="27E18E4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לכל דוח שלא הופק למשרד בהתאם ללוחות זמנים שנקבעו.</w:t>
            </w:r>
          </w:p>
        </w:tc>
      </w:tr>
      <w:tr w:rsidR="00EF7B67" w:rsidRPr="00EF7B67" w14:paraId="68C2AEAE" w14:textId="77777777" w:rsidTr="000E78A0">
        <w:tc>
          <w:tcPr>
            <w:tcW w:w="0" w:type="auto"/>
            <w:vAlign w:val="center"/>
          </w:tcPr>
          <w:p w14:paraId="601D47D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איכות דיווח</w:t>
            </w:r>
          </w:p>
        </w:tc>
        <w:tc>
          <w:tcPr>
            <w:tcW w:w="3572" w:type="dxa"/>
            <w:vAlign w:val="center"/>
          </w:tcPr>
          <w:p w14:paraId="5E5B1851"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שדות שמולאו לא נכון במערכת הבקרה הממוחשבת</w:t>
            </w:r>
          </w:p>
        </w:tc>
        <w:tc>
          <w:tcPr>
            <w:tcW w:w="2721" w:type="dxa"/>
            <w:vAlign w:val="center"/>
          </w:tcPr>
          <w:p w14:paraId="67C0C140"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100 ש"ח לכל שדה שדווח לא נכון.</w:t>
            </w:r>
          </w:p>
        </w:tc>
      </w:tr>
      <w:tr w:rsidR="00EF7B67" w:rsidRPr="00EF7B67" w14:paraId="280385FD" w14:textId="77777777" w:rsidTr="000E78A0">
        <w:tc>
          <w:tcPr>
            <w:tcW w:w="0" w:type="auto"/>
            <w:vAlign w:val="center"/>
          </w:tcPr>
          <w:p w14:paraId="0FB441C6"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זמן מענה לפניות ציבור</w:t>
            </w:r>
          </w:p>
        </w:tc>
        <w:tc>
          <w:tcPr>
            <w:tcW w:w="3572" w:type="dxa"/>
            <w:vAlign w:val="center"/>
          </w:tcPr>
          <w:p w14:paraId="114C0660"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העמדת תשובה לפניות ציבור בתוך יום עסקים</w:t>
            </w:r>
          </w:p>
        </w:tc>
        <w:tc>
          <w:tcPr>
            <w:tcW w:w="2721" w:type="dxa"/>
            <w:vAlign w:val="center"/>
          </w:tcPr>
          <w:p w14:paraId="2C9D4241"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500 ₪ לכל תשובה שלא סופקה במועד</w:t>
            </w:r>
          </w:p>
        </w:tc>
      </w:tr>
      <w:tr w:rsidR="00EF7B67" w:rsidRPr="00EF7B67" w14:paraId="0D2302F3" w14:textId="77777777" w:rsidTr="000E78A0">
        <w:tc>
          <w:tcPr>
            <w:tcW w:w="0" w:type="auto"/>
            <w:vAlign w:val="center"/>
          </w:tcPr>
          <w:p w14:paraId="2A38149A"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חפיפה</w:t>
            </w:r>
          </w:p>
        </w:tc>
        <w:tc>
          <w:tcPr>
            <w:tcW w:w="3572" w:type="dxa"/>
            <w:vAlign w:val="center"/>
          </w:tcPr>
          <w:p w14:paraId="447B1BAE"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במקרה של סיום התקשרות או החלפת ספק, ביצוע חפיפה מלאה לשביעות רצון היחידה הכוללת מסמך העברת מקל מלא, כלל הפעולות שבוצעו במסגרת ההתקשרות, הסברים על החקיקה וקיום של ישיבות פרונטליות להעברת המידע פנים-אל-פנים עם הגורם שייבחר.</w:t>
            </w:r>
          </w:p>
        </w:tc>
        <w:tc>
          <w:tcPr>
            <w:tcW w:w="2721" w:type="dxa"/>
            <w:vAlign w:val="center"/>
          </w:tcPr>
          <w:p w14:paraId="41E1C3D8"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קנס של 150,000 ₪במידה והחפיפה לא תבוצע באופן משביע רצון.</w:t>
            </w:r>
            <w:r w:rsidR="00975705" w:rsidRPr="000E78A0">
              <w:rPr>
                <w:rFonts w:hint="cs"/>
                <w:caps w:val="0"/>
                <w:rtl/>
                <w:lang w:val="x-none" w:eastAsia="x-none"/>
              </w:rPr>
              <w:t xml:space="preserve"> </w:t>
            </w:r>
          </w:p>
        </w:tc>
      </w:tr>
    </w:tbl>
    <w:p w14:paraId="1334D0B6" w14:textId="77777777" w:rsidR="0089707B" w:rsidRPr="000E78A0" w:rsidRDefault="0089707B" w:rsidP="0089707B">
      <w:pPr>
        <w:bidi w:val="0"/>
        <w:spacing w:after="160" w:line="360" w:lineRule="auto"/>
        <w:contextualSpacing/>
        <w:rPr>
          <w:rFonts w:eastAsia="Aptos"/>
          <w:caps w:val="0"/>
          <w:kern w:val="2"/>
          <w:rtl/>
        </w:rPr>
      </w:pPr>
    </w:p>
    <w:p w14:paraId="6C37A4F0" w14:textId="77777777" w:rsidR="0089707B" w:rsidRPr="000E78A0" w:rsidRDefault="0089707B">
      <w:pPr>
        <w:bidi w:val="0"/>
        <w:spacing w:after="160" w:line="278" w:lineRule="auto"/>
        <w:rPr>
          <w:rFonts w:ascii="Aptos" w:eastAsia="Aptos" w:hAnsi="Aptos" w:cs="Arial"/>
          <w:caps w:val="0"/>
          <w:kern w:val="2"/>
        </w:rPr>
      </w:pPr>
    </w:p>
    <w:p w14:paraId="2DBF8EB0" w14:textId="77777777" w:rsidR="00F96E04" w:rsidRPr="00E0309B" w:rsidRDefault="00F96E04" w:rsidP="00E0309B">
      <w:pPr>
        <w:rPr>
          <w:sz w:val="28"/>
          <w:szCs w:val="28"/>
          <w:rtl/>
        </w:rPr>
      </w:pPr>
    </w:p>
    <w:bookmarkEnd w:id="356"/>
    <w:p w14:paraId="28D1C763" w14:textId="77777777" w:rsidR="00291E4E" w:rsidRPr="00E0309B" w:rsidRDefault="00F22F92" w:rsidP="00E0309B">
      <w:pPr>
        <w:rPr>
          <w:rtl/>
        </w:rPr>
      </w:pPr>
      <w:r w:rsidRPr="000E2A01">
        <w:rPr>
          <w:rtl/>
        </w:rPr>
        <w:br w:type="page"/>
      </w:r>
    </w:p>
    <w:bookmarkEnd w:id="357"/>
    <w:p w14:paraId="12DAE574" w14:textId="77777777" w:rsidR="00E4029F" w:rsidRDefault="00E4029F" w:rsidP="006A4395">
      <w:pPr>
        <w:tabs>
          <w:tab w:val="left" w:pos="5645"/>
        </w:tabs>
        <w:rPr>
          <w:b/>
          <w:bCs/>
          <w:sz w:val="40"/>
          <w:szCs w:val="40"/>
          <w:rtl/>
        </w:rPr>
      </w:pPr>
    </w:p>
    <w:p w14:paraId="72A1475D" w14:textId="77777777" w:rsidR="00EF7B67" w:rsidRDefault="00EF7B67" w:rsidP="0057259E">
      <w:pPr>
        <w:pStyle w:val="afffffff9"/>
        <w:rPr>
          <w:rtl/>
        </w:rPr>
      </w:pPr>
      <w:bookmarkStart w:id="375" w:name="_Toc256000056"/>
      <w:bookmarkStart w:id="376" w:name="_Toc173823733"/>
      <w:bookmarkStart w:id="377" w:name="_Toc173825542"/>
      <w:bookmarkEnd w:id="1"/>
      <w:bookmarkEnd w:id="2"/>
      <w:bookmarkEnd w:id="3"/>
      <w:bookmarkEnd w:id="4"/>
    </w:p>
    <w:p w14:paraId="303BABC7" w14:textId="77777777" w:rsidR="00EF7B67" w:rsidRDefault="00EF7B67" w:rsidP="0057259E">
      <w:pPr>
        <w:pStyle w:val="afffffff9"/>
        <w:rPr>
          <w:rtl/>
        </w:rPr>
      </w:pPr>
    </w:p>
    <w:p w14:paraId="7C39C7D5" w14:textId="77777777" w:rsidR="00EF7B67" w:rsidRDefault="00EF7B67" w:rsidP="0057259E">
      <w:pPr>
        <w:pStyle w:val="afffffff9"/>
        <w:rPr>
          <w:rtl/>
        </w:rPr>
      </w:pPr>
    </w:p>
    <w:p w14:paraId="4FB42EB7" w14:textId="77777777" w:rsidR="00024056" w:rsidRPr="002F1CE5" w:rsidRDefault="00F22F92"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5"/>
      <w:bookmarkEnd w:id="376"/>
      <w:bookmarkEnd w:id="377"/>
    </w:p>
    <w:p w14:paraId="4E70F187" w14:textId="77777777" w:rsidR="00024056" w:rsidRDefault="00024056" w:rsidP="002D7789">
      <w:pPr>
        <w:rPr>
          <w:b/>
          <w:bCs/>
          <w:sz w:val="32"/>
          <w:szCs w:val="32"/>
          <w:u w:val="single"/>
          <w:rtl/>
        </w:rPr>
      </w:pPr>
    </w:p>
    <w:p w14:paraId="5DEEBA15"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A65A301" w14:textId="77777777" w:rsidR="00DE0499" w:rsidRPr="00DE0499" w:rsidRDefault="00DE0499" w:rsidP="00BB3FA0"/>
    <w:p w14:paraId="182B1C02" w14:textId="77777777" w:rsidR="00DD1BFE" w:rsidRPr="002F1CE5" w:rsidRDefault="00F22F92"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8DE2682"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D78226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54CC3603" w14:textId="77777777" w:rsidR="0009150A" w:rsidRPr="007C5B4C" w:rsidRDefault="00F22F92"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940E935" w14:textId="77777777" w:rsidR="0009150A" w:rsidRPr="007C5B4C" w:rsidRDefault="00F22F92" w:rsidP="0000256D">
      <w:pPr>
        <w:pStyle w:val="1c"/>
        <w:widowControl w:val="0"/>
        <w:numPr>
          <w:ilvl w:val="12"/>
          <w:numId w:val="0"/>
        </w:numPr>
        <w:tabs>
          <w:tab w:val="right" w:pos="8487"/>
        </w:tabs>
        <w:spacing w:line="360" w:lineRule="auto"/>
        <w:ind w:left="-18" w:firstLine="18"/>
        <w:jc w:val="center"/>
        <w:rPr>
          <w:rtl/>
        </w:rPr>
      </w:pPr>
      <w:bookmarkStart w:id="378" w:name="OfficeValue_3"/>
      <w:r>
        <w:rPr>
          <w:rFonts w:hint="cs"/>
          <w:rtl/>
        </w:rPr>
        <w:t xml:space="preserve">משרד </w:t>
      </w:r>
      <w:bookmarkEnd w:id="378"/>
      <w:r w:rsidR="00754B7F">
        <w:rPr>
          <w:rFonts w:hint="cs"/>
          <w:caps w:val="0"/>
          <w:rtl/>
        </w:rPr>
        <w:t>הפנים</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A3F611C"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C7D3442" w14:textId="77777777" w:rsidR="0009150A" w:rsidRPr="007C5B4C" w:rsidRDefault="00F22F92" w:rsidP="0007721F">
      <w:pPr>
        <w:pStyle w:val="af7"/>
        <w:widowControl w:val="0"/>
        <w:spacing w:line="360" w:lineRule="auto"/>
        <w:jc w:val="center"/>
        <w:rPr>
          <w:rFonts w:cs="David"/>
          <w:b/>
          <w:bCs/>
          <w:rtl/>
        </w:rPr>
      </w:pPr>
      <w:r w:rsidRPr="007C5B4C">
        <w:rPr>
          <w:rFonts w:cs="David"/>
          <w:b/>
          <w:bCs/>
          <w:rtl/>
        </w:rPr>
        <w:t>ל ב י ן</w:t>
      </w:r>
    </w:p>
    <w:p w14:paraId="2A4A8D96" w14:textId="77777777" w:rsidR="0009150A" w:rsidRPr="007C5B4C" w:rsidRDefault="00F22F9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9268385" w14:textId="77777777" w:rsidR="0009150A" w:rsidRPr="007C5B4C" w:rsidRDefault="00F22F92" w:rsidP="0009150A">
      <w:pPr>
        <w:pStyle w:val="af7"/>
        <w:widowControl w:val="0"/>
        <w:spacing w:line="360" w:lineRule="auto"/>
        <w:jc w:val="center"/>
        <w:rPr>
          <w:rFonts w:cs="David"/>
          <w:rtl/>
        </w:rPr>
      </w:pPr>
      <w:r w:rsidRPr="007C5B4C">
        <w:rPr>
          <w:rFonts w:cs="David"/>
          <w:rtl/>
        </w:rPr>
        <w:t>מכתובת ________________________________</w:t>
      </w:r>
    </w:p>
    <w:p w14:paraId="2590387F" w14:textId="77777777" w:rsidR="0009150A" w:rsidRPr="007C5B4C" w:rsidRDefault="00F22F9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8D415F0"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B5A5BB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47CAEC2" w14:textId="42F8ABA3" w:rsidR="0009150A" w:rsidRPr="007C5B4C" w:rsidRDefault="00F22F92" w:rsidP="00B108A6">
      <w:pPr>
        <w:pStyle w:val="af7"/>
        <w:widowControl w:val="0"/>
        <w:spacing w:line="360" w:lineRule="auto"/>
        <w:ind w:left="656" w:hanging="656"/>
        <w:jc w:val="both"/>
        <w:rPr>
          <w:rFonts w:cs="David"/>
          <w:rtl/>
        </w:rPr>
      </w:pPr>
      <w:bookmarkStart w:id="379"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80" w:name="TenderNumber_10"/>
      <w:r w:rsidR="00431141">
        <w:rPr>
          <w:rFonts w:cs="David" w:hint="cs"/>
          <w:rtl/>
        </w:rPr>
        <w:t>3</w:t>
      </w:r>
      <w:r w:rsidR="006928F7">
        <w:rPr>
          <w:rFonts w:cs="David" w:hint="cs"/>
          <w:rtl/>
        </w:rPr>
        <w:t>/2026</w:t>
      </w:r>
      <w:bookmarkEnd w:id="380"/>
      <w:r w:rsidR="006928F7">
        <w:rPr>
          <w:rFonts w:cs="David" w:hint="cs"/>
          <w:rtl/>
        </w:rPr>
        <w:t xml:space="preserve"> ל</w:t>
      </w:r>
      <w:bookmarkStart w:id="381" w:name="TenderDesc_7"/>
      <w:r w:rsidR="007753CA" w:rsidRPr="00FC489F">
        <w:rPr>
          <w:rFonts w:cs="David"/>
          <w:rtl/>
        </w:rPr>
        <w:t>מתן שירותי בקרה במסגרת הבחירות לרשויות המקומיות</w:t>
      </w:r>
      <w:bookmarkEnd w:id="38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2" w:name="show_IsSherutOrHR_1"/>
      <w:r w:rsidR="008D6817">
        <w:rPr>
          <w:rFonts w:cs="David" w:hint="cs"/>
          <w:rtl/>
        </w:rPr>
        <w:t>ה</w:t>
      </w:r>
      <w:r w:rsidR="00B66033">
        <w:rPr>
          <w:rFonts w:cs="David" w:hint="cs"/>
          <w:rtl/>
        </w:rPr>
        <w:t xml:space="preserve">שירותים </w:t>
      </w:r>
      <w:bookmarkEnd w:id="38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3" w:name="show_IsSherutOrHR_4"/>
      <w:r w:rsidR="009B4E94" w:rsidRPr="00FD08D7">
        <w:rPr>
          <w:rFonts w:cs="David" w:hint="cs"/>
          <w:b/>
          <w:bCs/>
          <w:rtl/>
        </w:rPr>
        <w:t>השירותים</w:t>
      </w:r>
      <w:bookmarkEnd w:id="38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E48FBF4" w14:textId="77777777" w:rsidR="0009150A" w:rsidRPr="007C5B4C" w:rsidRDefault="00F22F9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4" w:name="show_IsSherutOrHR_2"/>
      <w:r w:rsidRPr="007C5B4C">
        <w:rPr>
          <w:rtl/>
        </w:rPr>
        <w:t>השירות</w:t>
      </w:r>
      <w:r w:rsidR="00B66033">
        <w:rPr>
          <w:rFonts w:hint="cs"/>
          <w:rtl/>
        </w:rPr>
        <w:t>ים</w:t>
      </w:r>
      <w:r w:rsidRPr="007C5B4C">
        <w:rPr>
          <w:rtl/>
        </w:rPr>
        <w:t xml:space="preserve"> </w:t>
      </w:r>
      <w:bookmarkEnd w:id="38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10F69151" w14:textId="77777777" w:rsidR="0009150A" w:rsidRDefault="00F22F9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5826FE">
        <w:rPr>
          <w:rFonts w:hint="cs"/>
          <w:rtl/>
        </w:rPr>
        <w:t xml:space="preserve"> ביום _______</w:t>
      </w:r>
      <w:r w:rsidR="0007721F">
        <w:rPr>
          <w:rFonts w:hint="cs"/>
          <w:rtl/>
        </w:rPr>
        <w:t xml:space="preserve"> </w:t>
      </w:r>
      <w:r w:rsidR="00FD08D7">
        <w:rPr>
          <w:rFonts w:hint="cs"/>
          <w:rtl/>
        </w:rPr>
        <w:t>כזוכה במכרז</w:t>
      </w:r>
      <w:r w:rsidRPr="007C5B4C">
        <w:rPr>
          <w:rtl/>
        </w:rPr>
        <w:t>;</w:t>
      </w:r>
    </w:p>
    <w:bookmarkEnd w:id="379"/>
    <w:p w14:paraId="5E318373" w14:textId="77777777" w:rsidR="006A1C97" w:rsidRPr="006A1C97" w:rsidRDefault="006A1C97" w:rsidP="006A1C97"/>
    <w:p w14:paraId="2C8CC7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FC92CE7" w14:textId="77777777" w:rsidR="0009150A" w:rsidRPr="007C5B4C" w:rsidRDefault="00F22F9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3CC65E5" w14:textId="77777777" w:rsidR="0009150A" w:rsidRPr="00973BC2" w:rsidRDefault="00F22F92" w:rsidP="00E46719">
      <w:pPr>
        <w:pStyle w:val="1-0"/>
        <w:numPr>
          <w:ilvl w:val="0"/>
          <w:numId w:val="70"/>
        </w:numPr>
        <w:rPr>
          <w:sz w:val="32"/>
          <w:szCs w:val="32"/>
          <w:rtl/>
        </w:rPr>
      </w:pPr>
      <w:bookmarkStart w:id="385" w:name="_Toc256000057"/>
      <w:bookmarkStart w:id="386" w:name="_Toc44931959"/>
      <w:bookmarkStart w:id="387" w:name="_Toc44932046"/>
      <w:bookmarkStart w:id="388" w:name="_Toc173823734"/>
      <w:bookmarkStart w:id="389" w:name="_Toc173825543"/>
      <w:r w:rsidRPr="00973BC2">
        <w:rPr>
          <w:sz w:val="32"/>
          <w:szCs w:val="32"/>
          <w:rtl/>
        </w:rPr>
        <w:t>כללי</w:t>
      </w:r>
      <w:bookmarkEnd w:id="385"/>
      <w:bookmarkEnd w:id="386"/>
      <w:bookmarkEnd w:id="387"/>
      <w:bookmarkEnd w:id="388"/>
      <w:bookmarkEnd w:id="389"/>
    </w:p>
    <w:p w14:paraId="636DE312" w14:textId="77777777" w:rsidR="00715DCD" w:rsidRDefault="00F22F92"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9AD246D" w14:textId="77777777" w:rsidR="00715DCD" w:rsidRPr="007B01DE" w:rsidRDefault="00F22F92" w:rsidP="00CB463D">
      <w:pPr>
        <w:pStyle w:val="3-"/>
        <w:ind w:left="1494"/>
        <w:rPr>
          <w:rtl/>
        </w:rPr>
      </w:pPr>
      <w:r w:rsidRPr="00CB463D">
        <w:rPr>
          <w:rFonts w:hint="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0"/>
      <w:r w:rsidRPr="007B01DE">
        <w:rPr>
          <w:rFonts w:hint="cs"/>
          <w:rtl/>
        </w:rPr>
        <w:t>;</w:t>
      </w:r>
    </w:p>
    <w:p w14:paraId="525B18E0" w14:textId="77777777" w:rsidR="00715DCD" w:rsidRDefault="00F22F92" w:rsidP="00CB463D">
      <w:pPr>
        <w:pStyle w:val="3-"/>
        <w:ind w:left="1494"/>
        <w:rPr>
          <w:rtl/>
        </w:rPr>
      </w:pPr>
      <w:bookmarkStart w:id="391" w:name="show_isTender_13"/>
      <w:r w:rsidRPr="00CB463D">
        <w:rPr>
          <w:rFonts w:hint="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1"/>
    </w:p>
    <w:p w14:paraId="0BD63AD2" w14:textId="77777777" w:rsidR="00715DCD" w:rsidRDefault="00F22F92" w:rsidP="00CB463D">
      <w:pPr>
        <w:pStyle w:val="3-"/>
        <w:ind w:left="1494"/>
        <w:rPr>
          <w:rtl/>
        </w:rPr>
      </w:pPr>
      <w:bookmarkStart w:id="392" w:name="show_nispach14"/>
      <w:r w:rsidRPr="00CB463D">
        <w:rPr>
          <w:rFonts w:hint="cs"/>
          <w:rtl/>
        </w:rPr>
        <w:t xml:space="preserve">נספח </w:t>
      </w:r>
      <w:bookmarkStart w:id="393" w:name="nispach14"/>
      <w:r w:rsidRPr="00CB463D">
        <w:rPr>
          <w:rFonts w:hint="cs"/>
          <w:rtl/>
        </w:rPr>
        <w:t>ג</w:t>
      </w:r>
      <w:bookmarkEnd w:id="393"/>
      <w:r w:rsidRPr="00CB463D">
        <w:rPr>
          <w:rFonts w:hint="cs"/>
          <w:rtl/>
        </w:rPr>
        <w:t xml:space="preserve">' </w:t>
      </w:r>
      <w:r>
        <w:rPr>
          <w:rtl/>
        </w:rPr>
        <w:t>–</w:t>
      </w:r>
      <w:r>
        <w:rPr>
          <w:rFonts w:hint="cs"/>
          <w:rtl/>
        </w:rPr>
        <w:t xml:space="preserve"> ערבות ביצוע;</w:t>
      </w:r>
      <w:bookmarkEnd w:id="392"/>
    </w:p>
    <w:p w14:paraId="349B3DEA" w14:textId="77777777" w:rsidR="00715DCD" w:rsidRDefault="00F22F92" w:rsidP="00CB463D">
      <w:pPr>
        <w:pStyle w:val="3-"/>
        <w:ind w:left="1494"/>
        <w:rPr>
          <w:rtl/>
        </w:rPr>
      </w:pPr>
      <w:bookmarkStart w:id="394" w:name="show_nispach15_1"/>
      <w:r w:rsidRPr="00CB463D">
        <w:rPr>
          <w:rFonts w:hint="cs"/>
          <w:rtl/>
        </w:rPr>
        <w:t xml:space="preserve">נספח </w:t>
      </w:r>
      <w:bookmarkStart w:id="395" w:name="nispach15"/>
      <w:r w:rsidRPr="00CB463D">
        <w:rPr>
          <w:rFonts w:hint="cs"/>
          <w:rtl/>
        </w:rPr>
        <w:t>ד</w:t>
      </w:r>
      <w:bookmarkEnd w:id="395"/>
      <w:r w:rsidRPr="00CB463D">
        <w:rPr>
          <w:rFonts w:hint="cs"/>
          <w:rtl/>
        </w:rPr>
        <w:t xml:space="preserve">' </w:t>
      </w:r>
      <w:r>
        <w:rPr>
          <w:rtl/>
        </w:rPr>
        <w:t>–</w:t>
      </w:r>
      <w:r>
        <w:rPr>
          <w:rFonts w:hint="cs"/>
          <w:rtl/>
        </w:rPr>
        <w:t>ביטוח;</w:t>
      </w:r>
      <w:bookmarkEnd w:id="394"/>
    </w:p>
    <w:p w14:paraId="42A3199E" w14:textId="77777777" w:rsidR="00715DCD" w:rsidRDefault="00F22F92" w:rsidP="00CB463D">
      <w:pPr>
        <w:pStyle w:val="3-"/>
        <w:ind w:left="1494"/>
        <w:rPr>
          <w:rtl/>
        </w:rPr>
      </w:pPr>
      <w:r w:rsidRPr="00CB463D">
        <w:rPr>
          <w:rFonts w:hint="cs"/>
          <w:rtl/>
        </w:rPr>
        <w:t xml:space="preserve">נספח </w:t>
      </w:r>
      <w:bookmarkStart w:id="396" w:name="nispach16"/>
      <w:r w:rsidRPr="00CB463D">
        <w:rPr>
          <w:rFonts w:hint="cs"/>
          <w:rtl/>
        </w:rPr>
        <w:t>ה</w:t>
      </w:r>
      <w:bookmarkEnd w:id="396"/>
      <w:r w:rsidRPr="00CB463D">
        <w:rPr>
          <w:rFonts w:hint="cs"/>
          <w:rtl/>
        </w:rPr>
        <w:t xml:space="preserve">' </w:t>
      </w:r>
      <w:r>
        <w:rPr>
          <w:rtl/>
        </w:rPr>
        <w:t>–</w:t>
      </w:r>
      <w:r>
        <w:rPr>
          <w:rFonts w:hint="cs"/>
          <w:rtl/>
        </w:rPr>
        <w:t xml:space="preserve"> נספח סודיות והיעדר ניגוד עניינים; </w:t>
      </w:r>
    </w:p>
    <w:p w14:paraId="061A938D" w14:textId="77777777" w:rsidR="00FF19CE" w:rsidRDefault="00F22F92" w:rsidP="00CB463D">
      <w:pPr>
        <w:pStyle w:val="3-"/>
        <w:ind w:left="1494"/>
        <w:rPr>
          <w:rtl/>
        </w:rPr>
      </w:pPr>
      <w:bookmarkStart w:id="397" w:name="show_IsHatzmadatTmura"/>
      <w:r w:rsidRPr="00CB463D">
        <w:rPr>
          <w:rFonts w:hint="cs"/>
          <w:rtl/>
        </w:rPr>
        <w:t xml:space="preserve">נספח </w:t>
      </w:r>
      <w:bookmarkStart w:id="398" w:name="nispach17_2"/>
      <w:r w:rsidRPr="00CB463D">
        <w:rPr>
          <w:rFonts w:hint="cs"/>
          <w:rtl/>
        </w:rPr>
        <w:t>ו</w:t>
      </w:r>
      <w:bookmarkEnd w:id="398"/>
      <w:r w:rsidRPr="00CB463D">
        <w:rPr>
          <w:rFonts w:hint="cs"/>
          <w:rtl/>
        </w:rPr>
        <w:t>'</w:t>
      </w:r>
      <w:r w:rsidR="00C21D13" w:rsidRPr="00CB463D">
        <w:rPr>
          <w:rFonts w:hint="cs"/>
          <w:rtl/>
        </w:rPr>
        <w:t xml:space="preserve"> </w:t>
      </w:r>
      <w:r w:rsidR="00C21D13" w:rsidRPr="00CB463D">
        <w:rPr>
          <w:rtl/>
        </w:rPr>
        <w:t>–</w:t>
      </w:r>
      <w:r w:rsidR="00C21D13" w:rsidRPr="00CB463D">
        <w:rPr>
          <w:rFonts w:hint="cs"/>
          <w:rtl/>
        </w:rPr>
        <w:t xml:space="preserve"> </w:t>
      </w:r>
      <w:r w:rsidR="00C21D13" w:rsidRPr="00C21D13">
        <w:rPr>
          <w:rFonts w:hint="cs"/>
          <w:rtl/>
        </w:rPr>
        <w:t>כללי הצמדה של התמורה</w:t>
      </w:r>
      <w:r w:rsidR="00C21D13">
        <w:rPr>
          <w:rFonts w:hint="cs"/>
          <w:rtl/>
        </w:rPr>
        <w:t>;</w:t>
      </w:r>
      <w:bookmarkEnd w:id="397"/>
    </w:p>
    <w:p w14:paraId="449B30D5" w14:textId="77777777" w:rsidR="008F04C2" w:rsidRPr="007A2625" w:rsidRDefault="00F22F92" w:rsidP="00973BC2">
      <w:pPr>
        <w:pStyle w:val="2-0"/>
        <w:rPr>
          <w:rtl/>
        </w:rPr>
      </w:pPr>
      <w:bookmarkStart w:id="399" w:name="show_isTender_5"/>
      <w:r w:rsidRPr="007A2625">
        <w:rPr>
          <w:rFonts w:hint="cs"/>
          <w:rtl/>
        </w:rPr>
        <w:t xml:space="preserve">בנוסף מסמכי המכרז והבהרות למכרז שפורסמו </w:t>
      </w:r>
      <w:hyperlink r:id="rId29"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9"/>
    <w:p w14:paraId="10AD4674" w14:textId="77777777" w:rsidR="0009150A" w:rsidRPr="004765F5" w:rsidRDefault="00F22F9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2749945" w14:textId="77777777" w:rsidR="00715DCD" w:rsidRDefault="00F22F92" w:rsidP="00973BC2">
      <w:pPr>
        <w:pStyle w:val="2-0"/>
        <w:rPr>
          <w:rtl/>
        </w:rPr>
      </w:pPr>
      <w:bookmarkStart w:id="40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1" w:name="show_IsSherutOrHR_5"/>
      <w:r w:rsidRPr="004765F5">
        <w:rPr>
          <w:rFonts w:hint="cs"/>
          <w:rtl/>
        </w:rPr>
        <w:t xml:space="preserve">השירותים </w:t>
      </w:r>
      <w:bookmarkEnd w:id="40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0"/>
    </w:p>
    <w:p w14:paraId="2E28D0B2" w14:textId="77777777" w:rsidR="0009150A" w:rsidRPr="00973BC2" w:rsidRDefault="0053411D" w:rsidP="0057259E">
      <w:pPr>
        <w:pStyle w:val="1-0"/>
        <w:rPr>
          <w:sz w:val="32"/>
          <w:szCs w:val="32"/>
          <w:rtl/>
        </w:rPr>
      </w:pPr>
      <w:bookmarkStart w:id="402" w:name="_Toc256000058"/>
      <w:bookmarkStart w:id="403" w:name="show_isNotContractScopeAndPeriodEdited"/>
      <w:r w:rsidRPr="00973BC2">
        <w:rPr>
          <w:rFonts w:hint="cs"/>
          <w:sz w:val="32"/>
          <w:szCs w:val="32"/>
          <w:rtl/>
        </w:rPr>
        <w:t>תקופת ההתקשרות</w:t>
      </w:r>
      <w:bookmarkEnd w:id="402"/>
    </w:p>
    <w:p w14:paraId="6EDB1454" w14:textId="77777777" w:rsidR="00B67009" w:rsidRDefault="00F22F92" w:rsidP="00B67009">
      <w:pPr>
        <w:pStyle w:val="2-0"/>
      </w:pPr>
      <w:bookmarkStart w:id="40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5" w:name="BaseConnectionPeriod_3"/>
      <w:r w:rsidR="002A6F38" w:rsidRPr="00FD22C7">
        <w:rPr>
          <w:rtl/>
        </w:rPr>
        <w:t>12</w:t>
      </w:r>
      <w:bookmarkEnd w:id="40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06"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06"/>
      <w:r w:rsidR="005826FE">
        <w:rPr>
          <w:rFonts w:hint="cs"/>
          <w:rtl/>
        </w:rPr>
        <w:t xml:space="preserve"> , בין היתר, בכפוף לצרכי המשרד, לאישור ולמגבלות התקציב</w:t>
      </w:r>
      <w:r w:rsidR="00B67009">
        <w:rPr>
          <w:rFonts w:hint="cs"/>
          <w:rtl/>
        </w:rPr>
        <w:t xml:space="preserve"> </w:t>
      </w:r>
      <w:r w:rsidR="00B67009" w:rsidRPr="006E3EE7">
        <w:rPr>
          <w:rFonts w:hint="cs"/>
          <w:rtl/>
        </w:rPr>
        <w:t>כאשר למזמין הזכות להאריך את תקופת ההתקשרות בתקופות נוספות</w:t>
      </w:r>
      <w:r w:rsidR="00B67009">
        <w:t xml:space="preserve"> </w:t>
      </w:r>
      <w:r w:rsidR="00B67009">
        <w:rPr>
          <w:rFonts w:eastAsia="Times New Roman" w:hint="cs"/>
          <w:b/>
          <w:bCs/>
          <w:rtl/>
        </w:rPr>
        <w:t>עד ליום 31.12.2034</w:t>
      </w:r>
    </w:p>
    <w:bookmarkEnd w:id="404"/>
    <w:p w14:paraId="65A7C849" w14:textId="77777777" w:rsidR="00F07251" w:rsidRPr="0019444E" w:rsidRDefault="00F22F92" w:rsidP="00B67009">
      <w:pPr>
        <w:pStyle w:val="2-0"/>
        <w:rPr>
          <w:rFonts w:ascii="Times New Roman" w:hAnsi="Times New Roman" w:cs="Times New Roman"/>
          <w:rtl/>
        </w:rPr>
      </w:pPr>
      <w:r>
        <w:rPr>
          <w:rFonts w:hint="cs"/>
          <w:rtl/>
        </w:rPr>
        <w:t>כ</w:t>
      </w:r>
      <w:r w:rsidRPr="00313374">
        <w:rPr>
          <w:rtl/>
        </w:rPr>
        <w:t xml:space="preserve">ל שינוי </w:t>
      </w:r>
      <w:r w:rsidR="005826FE">
        <w:rPr>
          <w:rFonts w:hint="cs"/>
          <w:rtl/>
        </w:rPr>
        <w:t xml:space="preserve">בהסכם לרבות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07" w:name="show_optionConnectionPeriod_4"/>
      <w:bookmarkEnd w:id="407"/>
      <w:r>
        <w:rPr>
          <w:rFonts w:hint="cs"/>
          <w:rtl/>
        </w:rPr>
        <w:t xml:space="preserve"> </w:t>
      </w:r>
      <w:bookmarkEnd w:id="403"/>
    </w:p>
    <w:p w14:paraId="70BB7667" w14:textId="77777777" w:rsidR="005826FE" w:rsidRDefault="005826FE" w:rsidP="0019444E">
      <w:pPr>
        <w:pStyle w:val="2-0"/>
      </w:pPr>
      <w:r>
        <w:rPr>
          <w:rFonts w:hint="cs"/>
          <w:rtl/>
        </w:rPr>
        <w:t>עם זאת, הספק לא יוכל לממש את ההתקשרות ולספק את השירותים הנדרשים טרם קבלת הזמנת רכש חתומה מהמשרד.</w:t>
      </w:r>
    </w:p>
    <w:p w14:paraId="62BA3E1C" w14:textId="77777777" w:rsidR="005826FE" w:rsidRDefault="005826FE" w:rsidP="0019444E">
      <w:pPr>
        <w:pStyle w:val="2-0"/>
      </w:pPr>
      <w:r>
        <w:rPr>
          <w:rFonts w:hint="cs"/>
          <w:rtl/>
        </w:rPr>
        <w:t>למען הסר ספק, לא תהיה לספק כל טענה בגין התקופה טרם הוצאת הזמנה חתומה על ידי המשרד וכן יהיה מנוע מלהלין על הסתמכות כל שהיא.</w:t>
      </w:r>
    </w:p>
    <w:p w14:paraId="1DED9935" w14:textId="77777777" w:rsidR="0009150A" w:rsidRPr="00973BC2" w:rsidRDefault="00F22F92" w:rsidP="0057259E">
      <w:pPr>
        <w:pStyle w:val="1-0"/>
        <w:rPr>
          <w:sz w:val="32"/>
          <w:szCs w:val="32"/>
          <w:rtl/>
        </w:rPr>
      </w:pPr>
      <w:bookmarkStart w:id="408" w:name="_Toc256000059"/>
      <w:bookmarkStart w:id="409" w:name="_Toc44931961"/>
      <w:bookmarkStart w:id="410" w:name="_Toc44932048"/>
      <w:bookmarkStart w:id="411" w:name="_Toc173823736"/>
      <w:bookmarkStart w:id="412" w:name="_Toc173825545"/>
      <w:r w:rsidRPr="00973BC2">
        <w:rPr>
          <w:sz w:val="32"/>
          <w:szCs w:val="32"/>
          <w:rtl/>
        </w:rPr>
        <w:t>התחייבויות והצהרות הספק</w:t>
      </w:r>
      <w:bookmarkEnd w:id="408"/>
      <w:bookmarkEnd w:id="409"/>
      <w:bookmarkEnd w:id="410"/>
      <w:bookmarkEnd w:id="411"/>
      <w:bookmarkEnd w:id="412"/>
    </w:p>
    <w:p w14:paraId="3F1B4259" w14:textId="77777777" w:rsidR="0065536C" w:rsidRDefault="00F22F92" w:rsidP="00973BC2">
      <w:pPr>
        <w:pStyle w:val="2-0"/>
        <w:rPr>
          <w:rtl/>
        </w:rPr>
      </w:pPr>
      <w:r>
        <w:rPr>
          <w:rStyle w:val="restricted-editing-exception"/>
          <w:rFonts w:eastAsia="David"/>
          <w:rtl/>
        </w:rPr>
        <w:t xml:space="preserve">הספק מצהיר ומתחייב כי - </w:t>
      </w:r>
    </w:p>
    <w:p w14:paraId="13CD1DBC" w14:textId="77777777" w:rsidR="0028299F" w:rsidRDefault="00F22F92" w:rsidP="00CB463D">
      <w:pPr>
        <w:pStyle w:val="3-"/>
        <w:ind w:left="1494"/>
        <w:rPr>
          <w:rtl/>
        </w:rPr>
      </w:pPr>
      <w:r w:rsidRPr="00CB463D">
        <w:rPr>
          <w:rtl/>
        </w:rPr>
        <w:t>אין מניעה לפי כל דין להתקשרותו בהסכם.</w:t>
      </w:r>
    </w:p>
    <w:p w14:paraId="3EFA8120" w14:textId="77777777" w:rsidR="0028299F" w:rsidRDefault="00F22F92" w:rsidP="00CB463D">
      <w:pPr>
        <w:pStyle w:val="3-"/>
        <w:ind w:left="1494"/>
        <w:rPr>
          <w:rtl/>
        </w:rPr>
      </w:pPr>
      <w:r w:rsidRPr="00CB463D">
        <w:rPr>
          <w:rtl/>
        </w:rPr>
        <w:t xml:space="preserve">הוא עומד בכל דרישות הדין הרלוונטיות לאספקת השירותים בהתאם להסכם. </w:t>
      </w:r>
    </w:p>
    <w:p w14:paraId="2B387B92" w14:textId="77777777" w:rsidR="0028299F" w:rsidRDefault="00F22F92" w:rsidP="00CB463D">
      <w:pPr>
        <w:pStyle w:val="3-"/>
        <w:ind w:left="1494"/>
        <w:rPr>
          <w:rtl/>
        </w:rPr>
      </w:pPr>
      <w:r w:rsidRPr="00CB463D">
        <w:rPr>
          <w:rtl/>
        </w:rPr>
        <w:t xml:space="preserve">ברשותו הניסיון, המיומנות, הידע, הכלים, המלאי וכוח האדם הדרושים למילוי חובותיו בהתאם לתנאי ההסכם והמכרז. </w:t>
      </w:r>
    </w:p>
    <w:p w14:paraId="30E96CCD" w14:textId="77777777" w:rsidR="0028299F" w:rsidRPr="00CB463D" w:rsidRDefault="00F22F92" w:rsidP="00CB463D">
      <w:pPr>
        <w:pStyle w:val="3-"/>
        <w:ind w:left="1494"/>
        <w:rPr>
          <w:rtl/>
        </w:rPr>
      </w:pPr>
      <w:r w:rsidRPr="00CB463D">
        <w:rPr>
          <w:rtl/>
        </w:rPr>
        <w:lastRenderedPageBreak/>
        <w:t xml:space="preserve">הוא יספק את הנדרש ממנו על פי דרישות המכרז, לשביעות רצון המזמין, ויעשה שימוש בתוכנות מחשוב מקוריות בלבד לצורך כך. </w:t>
      </w:r>
    </w:p>
    <w:p w14:paraId="05FFC95F" w14:textId="77777777" w:rsidR="005826FE" w:rsidRPr="00043DC6" w:rsidRDefault="005826FE" w:rsidP="00CB463D">
      <w:pPr>
        <w:pStyle w:val="3-"/>
        <w:ind w:left="1494"/>
      </w:pPr>
      <w:r>
        <w:rPr>
          <w:rFonts w:hint="cs"/>
          <w:rtl/>
        </w:rPr>
        <w:t xml:space="preserve">כל הכלים והחומרים הדרושים לשם אספקת השירותים, יירכשו על ידי הספק ועל חשבונו אלא אם הוסכם אחרת מראש ובכתב. </w:t>
      </w:r>
      <w:r w:rsidRPr="00043DC6">
        <w:rPr>
          <w:rtl/>
        </w:rPr>
        <w:t xml:space="preserve"> </w:t>
      </w:r>
    </w:p>
    <w:p w14:paraId="40DCED45" w14:textId="77777777" w:rsidR="0028299F" w:rsidRDefault="00F22F92" w:rsidP="00CB463D">
      <w:pPr>
        <w:pStyle w:val="3-"/>
        <w:ind w:left="1494"/>
        <w:rPr>
          <w:rtl/>
        </w:rPr>
      </w:pPr>
      <w:r w:rsidRPr="00CB463D">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6874CE6" w14:textId="77777777" w:rsidR="005826FE" w:rsidRDefault="005826FE" w:rsidP="00CB463D">
      <w:pPr>
        <w:pStyle w:val="3-"/>
        <w:ind w:left="1494"/>
      </w:pPr>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לרבות קיום פגישות ככל שיידרש עם עובדי המשרד או מי מטעמם, יעביר למזמין דוחות על פי דרישה ו</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3F9E15C8" w14:textId="77777777" w:rsidR="005826FE" w:rsidRPr="0019444E" w:rsidRDefault="005826FE" w:rsidP="005826FE">
      <w:pPr>
        <w:pStyle w:val="1-0"/>
        <w:rPr>
          <w:sz w:val="32"/>
          <w:szCs w:val="32"/>
          <w:rtl/>
        </w:rPr>
      </w:pPr>
      <w:bookmarkStart w:id="413" w:name="_Toc185193151"/>
      <w:bookmarkStart w:id="414" w:name="_Toc201561676"/>
      <w:bookmarkStart w:id="415" w:name="_Toc201636806"/>
      <w:bookmarkStart w:id="416" w:name="_Toc201895115"/>
      <w:bookmarkStart w:id="417" w:name="_Toc185193152"/>
      <w:bookmarkStart w:id="418" w:name="_Toc201561677"/>
      <w:bookmarkStart w:id="419" w:name="_Toc201636807"/>
      <w:bookmarkStart w:id="420" w:name="_Toc201895116"/>
      <w:bookmarkStart w:id="421" w:name="H4_השירותים_שיינתנו_עלידי_נותן_השירותים_"/>
      <w:bookmarkStart w:id="422" w:name="H2_השירותים_שיינתנו_עלידי_נותן_השירותים_"/>
      <w:bookmarkStart w:id="423" w:name="_Toc256000060"/>
      <w:bookmarkStart w:id="424" w:name="_Toc173823738"/>
      <w:bookmarkStart w:id="425" w:name="_Toc173825547"/>
      <w:bookmarkStart w:id="426" w:name="_Toc44931962"/>
      <w:bookmarkStart w:id="427" w:name="_Toc44932049"/>
      <w:bookmarkEnd w:id="413"/>
      <w:bookmarkEnd w:id="414"/>
      <w:bookmarkEnd w:id="415"/>
      <w:bookmarkEnd w:id="416"/>
      <w:bookmarkEnd w:id="417"/>
      <w:bookmarkEnd w:id="418"/>
      <w:bookmarkEnd w:id="419"/>
      <w:bookmarkEnd w:id="420"/>
      <w:r w:rsidRPr="0019444E">
        <w:rPr>
          <w:sz w:val="32"/>
          <w:szCs w:val="32"/>
          <w:rtl/>
        </w:rPr>
        <w:t xml:space="preserve">השירותים שיינתנו על-ידי </w:t>
      </w:r>
      <w:r w:rsidRPr="0019444E">
        <w:rPr>
          <w:rFonts w:hint="eastAsia"/>
          <w:sz w:val="32"/>
          <w:szCs w:val="32"/>
          <w:rtl/>
        </w:rPr>
        <w:t>הספק</w:t>
      </w:r>
    </w:p>
    <w:bookmarkEnd w:id="421"/>
    <w:bookmarkEnd w:id="422"/>
    <w:p w14:paraId="2EB667CF" w14:textId="77777777" w:rsidR="005826FE" w:rsidRPr="0019444E" w:rsidRDefault="005826FE" w:rsidP="0019444E">
      <w:pPr>
        <w:pStyle w:val="2-0"/>
        <w:rPr>
          <w:rStyle w:val="restricted-editing-exception"/>
          <w:rFonts w:eastAsia="David"/>
        </w:rPr>
      </w:pPr>
      <w:r w:rsidRPr="0019444E">
        <w:rPr>
          <w:rStyle w:val="restricted-editing-exception"/>
          <w:rFonts w:eastAsia="David"/>
          <w:rtl/>
        </w:rPr>
        <w:t>בהסתמך על הצהרותיו של הספק, מזמין בזה המ</w:t>
      </w:r>
      <w:r w:rsidRPr="0019444E">
        <w:rPr>
          <w:rStyle w:val="restricted-editing-exception"/>
          <w:rFonts w:eastAsia="David" w:hint="eastAsia"/>
          <w:rtl/>
        </w:rPr>
        <w:t>זמין</w:t>
      </w:r>
      <w:r w:rsidRPr="0019444E">
        <w:rPr>
          <w:rStyle w:val="restricted-editing-exception"/>
          <w:rFonts w:eastAsia="David"/>
          <w:rtl/>
        </w:rPr>
        <w:t xml:space="preserve"> מאת </w:t>
      </w:r>
      <w:r w:rsidRPr="0019444E">
        <w:rPr>
          <w:rStyle w:val="restricted-editing-exception"/>
          <w:rFonts w:eastAsia="David" w:hint="eastAsia"/>
          <w:rtl/>
        </w:rPr>
        <w:t>הספק</w:t>
      </w:r>
      <w:r w:rsidRPr="0019444E">
        <w:rPr>
          <w:rStyle w:val="restricted-editing-exception"/>
          <w:rFonts w:eastAsia="David"/>
          <w:rtl/>
        </w:rPr>
        <w:t xml:space="preserve"> _________________</w:t>
      </w:r>
    </w:p>
    <w:p w14:paraId="26B934F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לספק את השירותים המפורטים בהסכם, במכרז ובהצעה, בהתאם לדרישות המ</w:t>
      </w:r>
      <w:r w:rsidRPr="0019444E">
        <w:rPr>
          <w:rStyle w:val="restricted-editing-exception"/>
          <w:rFonts w:eastAsia="David" w:hint="eastAsia"/>
          <w:rtl/>
        </w:rPr>
        <w:t>זמין</w:t>
      </w:r>
      <w:r w:rsidRPr="0019444E">
        <w:rPr>
          <w:rStyle w:val="restricted-editing-exception"/>
          <w:rFonts w:eastAsia="David"/>
          <w:rtl/>
        </w:rPr>
        <w:t xml:space="preserve">, להוראות הסכם זה על נספחיו ולהוראות כל דין. </w:t>
      </w:r>
    </w:p>
    <w:p w14:paraId="2A3277A6"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שום דבר בהסכם זה לא יתפרש כבא למעט מן הסמכויות הנתונות ל</w:t>
      </w:r>
      <w:r w:rsidRPr="0019444E">
        <w:rPr>
          <w:rStyle w:val="restricted-editing-exception"/>
          <w:rFonts w:eastAsia="David" w:hint="eastAsia"/>
          <w:rtl/>
        </w:rPr>
        <w:t>מזמין</w:t>
      </w:r>
      <w:r w:rsidRPr="0019444E">
        <w:rPr>
          <w:rStyle w:val="restricted-editing-exception"/>
          <w:rFonts w:eastAsia="David"/>
          <w:rtl/>
        </w:rPr>
        <w:t xml:space="preserve"> ולבעלי התפקידים שבו.</w:t>
      </w:r>
    </w:p>
    <w:p w14:paraId="6D24D57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למען הסר כל ספק, מובהר ומודגש  בזאת כי המ</w:t>
      </w:r>
      <w:r w:rsidRPr="0019444E">
        <w:rPr>
          <w:rStyle w:val="restricted-editing-exception"/>
          <w:rFonts w:eastAsia="David" w:hint="eastAsia"/>
          <w:rtl/>
        </w:rPr>
        <w:t>זמין</w:t>
      </w:r>
      <w:r w:rsidRPr="0019444E">
        <w:rPr>
          <w:rStyle w:val="restricted-editing-exception"/>
          <w:rFonts w:eastAsia="David"/>
          <w:rtl/>
        </w:rPr>
        <w:t xml:space="preserve"> אינו מתחייב בשום אופן לפנות </w:t>
      </w:r>
      <w:r w:rsidRPr="0019444E">
        <w:rPr>
          <w:rStyle w:val="restricted-editing-exception"/>
          <w:rFonts w:eastAsia="David" w:hint="eastAsia"/>
          <w:rtl/>
        </w:rPr>
        <w:t>לספק</w:t>
      </w:r>
      <w:r w:rsidRPr="0019444E">
        <w:rPr>
          <w:rStyle w:val="restricted-editing-exception"/>
          <w:rFonts w:eastAsia="David"/>
          <w:rtl/>
        </w:rPr>
        <w:t xml:space="preserve"> באיזה זמן מן הזמנים במסגרת הזמנת עבודה למתן השירותים נשוא הסכם זה. פנייה במסגרת הזמנת עבודה לקבלת שירותים מ</w:t>
      </w:r>
      <w:r w:rsidRPr="0019444E">
        <w:rPr>
          <w:rStyle w:val="restricted-editing-exception"/>
          <w:rFonts w:eastAsia="David" w:hint="eastAsia"/>
          <w:rtl/>
        </w:rPr>
        <w:t>הספק</w:t>
      </w:r>
      <w:r w:rsidRPr="0019444E">
        <w:rPr>
          <w:rStyle w:val="restricted-editing-exception"/>
          <w:rFonts w:eastAsia="David"/>
          <w:rtl/>
        </w:rPr>
        <w:t xml:space="preserve"> תיעשה בהתאם לצרכי המ</w:t>
      </w:r>
      <w:r w:rsidRPr="0019444E">
        <w:rPr>
          <w:rStyle w:val="restricted-editing-exception"/>
          <w:rFonts w:eastAsia="David" w:hint="eastAsia"/>
          <w:rtl/>
        </w:rPr>
        <w:t>זמין</w:t>
      </w:r>
      <w:r w:rsidRPr="0019444E">
        <w:rPr>
          <w:rStyle w:val="restricted-editing-exception"/>
          <w:rFonts w:eastAsia="David"/>
          <w:rtl/>
        </w:rPr>
        <w:t xml:space="preserve"> לרבות לשיקול דעתו המקצועי של המ</w:t>
      </w:r>
      <w:r w:rsidRPr="0019444E">
        <w:rPr>
          <w:rStyle w:val="restricted-editing-exception"/>
          <w:rFonts w:eastAsia="David" w:hint="eastAsia"/>
          <w:rtl/>
        </w:rPr>
        <w:t>זמין</w:t>
      </w:r>
      <w:r w:rsidRPr="0019444E">
        <w:rPr>
          <w:rStyle w:val="restricted-editing-exception"/>
          <w:rFonts w:eastAsia="David"/>
          <w:rtl/>
        </w:rPr>
        <w:t xml:space="preserve">.  </w:t>
      </w:r>
    </w:p>
    <w:p w14:paraId="391D74D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בכל מקרה בו יבקש </w:t>
      </w:r>
      <w:r w:rsidRPr="0019444E">
        <w:rPr>
          <w:rStyle w:val="restricted-editing-exception"/>
          <w:rFonts w:eastAsia="David" w:hint="eastAsia"/>
          <w:rtl/>
        </w:rPr>
        <w:t>הספק</w:t>
      </w:r>
      <w:r w:rsidRPr="0019444E">
        <w:rPr>
          <w:rStyle w:val="restricted-editing-exception"/>
          <w:rFonts w:eastAsia="David"/>
          <w:rtl/>
        </w:rPr>
        <w:t xml:space="preserve"> להחליף בעל תפקיד או מבצע, או במקרה ואין באפשרות בעל התפקיד ליתן השירותים ל</w:t>
      </w:r>
      <w:r w:rsidRPr="0019444E">
        <w:rPr>
          <w:rStyle w:val="restricted-editing-exception"/>
          <w:rFonts w:eastAsia="David" w:hint="eastAsia"/>
          <w:rtl/>
        </w:rPr>
        <w:t>מזמין</w:t>
      </w:r>
      <w:r w:rsidRPr="0019444E">
        <w:rPr>
          <w:rStyle w:val="restricted-editing-exception"/>
          <w:rFonts w:eastAsia="David"/>
          <w:rtl/>
        </w:rPr>
        <w:t xml:space="preserve"> בהתאם למסמכי המכרז, ההצעה וההסכם, יהא על </w:t>
      </w:r>
      <w:r w:rsidRPr="0019444E">
        <w:rPr>
          <w:rStyle w:val="restricted-editing-exception"/>
          <w:rFonts w:eastAsia="David" w:hint="eastAsia"/>
          <w:rtl/>
        </w:rPr>
        <w:t>המזמין</w:t>
      </w:r>
      <w:r w:rsidRPr="0019444E">
        <w:rPr>
          <w:rStyle w:val="restricted-editing-exception"/>
          <w:rFonts w:eastAsia="David"/>
          <w:rtl/>
        </w:rPr>
        <w:t xml:space="preserve"> לפנות למשרד בכתב בבקשה לאישורו של בעל תפקיד חדש ע"י ה</w:t>
      </w:r>
      <w:r w:rsidRPr="0019444E">
        <w:rPr>
          <w:rStyle w:val="restricted-editing-exception"/>
          <w:rFonts w:eastAsia="David" w:hint="eastAsia"/>
          <w:rtl/>
        </w:rPr>
        <w:t>מזמין</w:t>
      </w:r>
      <w:r w:rsidRPr="0019444E">
        <w:rPr>
          <w:rStyle w:val="restricted-editing-exception"/>
          <w:rFonts w:eastAsia="David"/>
          <w:rtl/>
        </w:rPr>
        <w:t>, לפחות 30 יום מראש, ה</w:t>
      </w:r>
      <w:r w:rsidRPr="0019444E">
        <w:rPr>
          <w:rStyle w:val="restricted-editing-exception"/>
          <w:rFonts w:eastAsia="David" w:hint="eastAsia"/>
          <w:rtl/>
        </w:rPr>
        <w:t>מזמין</w:t>
      </w:r>
      <w:r w:rsidRPr="0019444E">
        <w:rPr>
          <w:rStyle w:val="restricted-editing-exception"/>
          <w:rFonts w:eastAsia="David"/>
          <w:rtl/>
        </w:rPr>
        <w:t xml:space="preserve"> יהא רשאי ליתן את אישורו או להימנע מכך, לפי שיקול דעתו המוחלט.</w:t>
      </w:r>
    </w:p>
    <w:p w14:paraId="3A176040"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DD4476D" w14:textId="77777777" w:rsidR="005826FE" w:rsidRPr="0019444E" w:rsidRDefault="005826FE" w:rsidP="005826FE">
      <w:pPr>
        <w:pStyle w:val="1-0"/>
        <w:rPr>
          <w:sz w:val="32"/>
          <w:szCs w:val="32"/>
          <w:rtl/>
        </w:rPr>
      </w:pPr>
      <w:bookmarkStart w:id="428" w:name="H4_פיקוח_המשרד"/>
      <w:bookmarkStart w:id="429" w:name="H2_פיקוח_המשרד"/>
      <w:r w:rsidRPr="0019444E">
        <w:rPr>
          <w:sz w:val="32"/>
          <w:szCs w:val="32"/>
          <w:rtl/>
        </w:rPr>
        <w:lastRenderedPageBreak/>
        <w:t>פיקוח ה</w:t>
      </w:r>
      <w:r w:rsidRPr="0019444E">
        <w:rPr>
          <w:rFonts w:hint="eastAsia"/>
          <w:sz w:val="32"/>
          <w:szCs w:val="32"/>
          <w:rtl/>
        </w:rPr>
        <w:t>מזמין</w:t>
      </w:r>
    </w:p>
    <w:bookmarkEnd w:id="428"/>
    <w:bookmarkEnd w:id="429"/>
    <w:p w14:paraId="43C4E1B6" w14:textId="77777777" w:rsidR="005826FE" w:rsidRPr="0019444E" w:rsidRDefault="005826FE" w:rsidP="0019444E">
      <w:pPr>
        <w:pStyle w:val="2-0"/>
        <w:rPr>
          <w:rStyle w:val="restricted-editing-exception"/>
          <w:rFonts w:eastAsia="David"/>
        </w:rPr>
      </w:pPr>
      <w:r w:rsidRPr="0019444E">
        <w:rPr>
          <w:rStyle w:val="restricted-editing-exception"/>
          <w:rFonts w:eastAsia="David" w:hint="eastAsia"/>
          <w:rtl/>
        </w:rPr>
        <w:t>הספק</w:t>
      </w:r>
      <w:r w:rsidRPr="0019444E">
        <w:rPr>
          <w:rStyle w:val="restricted-editing-exception"/>
          <w:rFonts w:eastAsia="David"/>
          <w:rtl/>
        </w:rPr>
        <w:t xml:space="preserve"> מתחייב לאפשר לנציג המ</w:t>
      </w:r>
      <w:r w:rsidRPr="0019444E">
        <w:rPr>
          <w:rStyle w:val="restricted-editing-exception"/>
          <w:rFonts w:eastAsia="David" w:hint="eastAsia"/>
          <w:rtl/>
        </w:rPr>
        <w:t>זמין</w:t>
      </w:r>
      <w:r w:rsidRPr="0019444E">
        <w:rPr>
          <w:rStyle w:val="restricted-editing-exception"/>
          <w:rFonts w:eastAsia="David"/>
          <w:rtl/>
        </w:rPr>
        <w:t xml:space="preserve"> או מי שבא מטעמו לבקר פעולותיו,  לפקח על ביצוע המכרז, ההצעה וההסכם, לרבות פיקוח על  השירותים. </w:t>
      </w:r>
    </w:p>
    <w:p w14:paraId="7313D709"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להישמע להוראות המ</w:t>
      </w:r>
      <w:r w:rsidRPr="0019444E">
        <w:rPr>
          <w:rStyle w:val="restricted-editing-exception"/>
          <w:rFonts w:eastAsia="David" w:hint="eastAsia"/>
          <w:rtl/>
        </w:rPr>
        <w:t>זמין</w:t>
      </w:r>
      <w:r w:rsidRPr="0019444E">
        <w:rPr>
          <w:rStyle w:val="restricted-editing-exception"/>
          <w:rFonts w:eastAsia="David"/>
          <w:rtl/>
        </w:rPr>
        <w:t xml:space="preserve"> בכל העניינים הקשורים במתן השירותים. </w:t>
      </w:r>
    </w:p>
    <w:p w14:paraId="5B2D5EE4"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מוסכם ומוצהר בזה כי כל זכות הניתנת על פי הסכם זה ל</w:t>
      </w:r>
      <w:r w:rsidRPr="0019444E">
        <w:rPr>
          <w:rStyle w:val="restricted-editing-exception"/>
          <w:rFonts w:eastAsia="David" w:hint="eastAsia"/>
          <w:rtl/>
        </w:rPr>
        <w:t>מזמין</w:t>
      </w:r>
      <w:r w:rsidRPr="0019444E">
        <w:rPr>
          <w:rStyle w:val="restricted-editing-exception"/>
          <w:rFonts w:eastAsia="David"/>
          <w:rtl/>
        </w:rPr>
        <w:t xml:space="preserve"> לפקח, להדריך  או להורות ל</w:t>
      </w:r>
      <w:r w:rsidRPr="0019444E">
        <w:rPr>
          <w:rStyle w:val="restricted-editing-exception"/>
          <w:rFonts w:eastAsia="David" w:hint="eastAsia"/>
          <w:rtl/>
        </w:rPr>
        <w:t>ספק</w:t>
      </w:r>
      <w:r w:rsidRPr="0019444E">
        <w:rPr>
          <w:rStyle w:val="restricted-editing-exception"/>
          <w:rFonts w:eastAsia="David"/>
          <w:rtl/>
        </w:rPr>
        <w:t>, הנם אמצעי להבטיח ביצוע הוראות ההסכם במלואו.</w:t>
      </w:r>
    </w:p>
    <w:p w14:paraId="769E3CF2" w14:textId="77777777" w:rsidR="005826FE" w:rsidRPr="0019444E" w:rsidRDefault="005826FE" w:rsidP="005826FE">
      <w:pPr>
        <w:pStyle w:val="1-0"/>
        <w:rPr>
          <w:sz w:val="32"/>
          <w:szCs w:val="32"/>
          <w:rtl/>
        </w:rPr>
      </w:pPr>
      <w:bookmarkStart w:id="430" w:name="H4_העדר_זכות_ייצוג"/>
      <w:bookmarkStart w:id="431" w:name="H2_העדר_זכות_ייצוג"/>
      <w:r w:rsidRPr="0019444E">
        <w:rPr>
          <w:sz w:val="32"/>
          <w:szCs w:val="32"/>
          <w:rtl/>
        </w:rPr>
        <w:t>העדר זכות ייצוג</w:t>
      </w:r>
    </w:p>
    <w:bookmarkEnd w:id="430"/>
    <w:bookmarkEnd w:id="431"/>
    <w:p w14:paraId="2F95143D"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מוסכם ומוצהר בזאת בין הצדדים כי </w:t>
      </w:r>
      <w:r w:rsidRPr="0019444E">
        <w:rPr>
          <w:rStyle w:val="restricted-editing-exception"/>
          <w:rFonts w:eastAsia="David" w:hint="eastAsia"/>
          <w:rtl/>
        </w:rPr>
        <w:t>הספק</w:t>
      </w:r>
      <w:r w:rsidRPr="0019444E">
        <w:rPr>
          <w:rStyle w:val="restricted-editing-exception"/>
          <w:rFonts w:eastAsia="David"/>
          <w:rtl/>
        </w:rPr>
        <w:t xml:space="preserve"> איננו סוכן, שלוח או נציג של המ</w:t>
      </w:r>
      <w:r w:rsidRPr="0019444E">
        <w:rPr>
          <w:rStyle w:val="restricted-editing-exception"/>
          <w:rFonts w:eastAsia="David" w:hint="eastAsia"/>
          <w:rtl/>
        </w:rPr>
        <w:t>זמין</w:t>
      </w:r>
      <w:r w:rsidRPr="0019444E">
        <w:rPr>
          <w:rStyle w:val="restricted-editing-exception"/>
          <w:rFonts w:eastAsia="David"/>
          <w:rtl/>
        </w:rPr>
        <w:t xml:space="preserve"> ואינו רשאי או מוסמך לייצג או לחייב את ה</w:t>
      </w:r>
      <w:r w:rsidRPr="0019444E">
        <w:rPr>
          <w:rStyle w:val="restricted-editing-exception"/>
          <w:rFonts w:eastAsia="David" w:hint="eastAsia"/>
          <w:rtl/>
        </w:rPr>
        <w:t>זמין</w:t>
      </w:r>
      <w:r w:rsidRPr="0019444E">
        <w:rPr>
          <w:rStyle w:val="restricted-editing-exception"/>
          <w:rFonts w:eastAsia="David"/>
          <w:rtl/>
        </w:rPr>
        <w:t xml:space="preserve"> בעניין כלשהו, וזאת בהתחשב במהות השירותים המפורטים בהסכם זה. </w:t>
      </w:r>
    </w:p>
    <w:p w14:paraId="0536399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שלא להציג עצמו כרשאי לעשות כן וישא באחריות הבלעדית לכל נזק למ</w:t>
      </w:r>
      <w:r w:rsidRPr="0019444E">
        <w:rPr>
          <w:rStyle w:val="restricted-editing-exception"/>
          <w:rFonts w:eastAsia="David" w:hint="eastAsia"/>
          <w:rtl/>
        </w:rPr>
        <w:t>זמין</w:t>
      </w:r>
      <w:r w:rsidRPr="0019444E">
        <w:rPr>
          <w:rStyle w:val="restricted-editing-exception"/>
          <w:rFonts w:eastAsia="David"/>
          <w:rtl/>
        </w:rPr>
        <w:t xml:space="preserve"> או לצד שלישי, הנובע ממצג בניגוד לאמור בסעיף זה. </w:t>
      </w:r>
    </w:p>
    <w:p w14:paraId="0C4CDA29"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ייצוג המשרד לכל מטרה שהיא טעון הסמכה מפורשת לכך על ידי המשרד, מראש ובכתב.               </w:t>
      </w:r>
    </w:p>
    <w:p w14:paraId="7B5A0B1E" w14:textId="77777777" w:rsidR="001C12E2" w:rsidRPr="00973BC2" w:rsidRDefault="00F22F92" w:rsidP="0057259E">
      <w:pPr>
        <w:pStyle w:val="1-0"/>
        <w:rPr>
          <w:sz w:val="32"/>
          <w:szCs w:val="32"/>
          <w:rtl/>
        </w:rPr>
      </w:pPr>
      <w:r w:rsidRPr="00973BC2">
        <w:rPr>
          <w:sz w:val="32"/>
          <w:szCs w:val="32"/>
          <w:rtl/>
        </w:rPr>
        <w:t>סודיות</w:t>
      </w:r>
      <w:bookmarkEnd w:id="423"/>
      <w:bookmarkEnd w:id="424"/>
      <w:bookmarkEnd w:id="425"/>
      <w:r w:rsidR="002F7280" w:rsidRPr="00973BC2">
        <w:rPr>
          <w:rFonts w:hint="cs"/>
          <w:sz w:val="32"/>
          <w:szCs w:val="32"/>
          <w:rtl/>
        </w:rPr>
        <w:t xml:space="preserve"> </w:t>
      </w:r>
      <w:bookmarkEnd w:id="426"/>
      <w:bookmarkEnd w:id="427"/>
    </w:p>
    <w:p w14:paraId="48696EE4" w14:textId="77777777" w:rsidR="007E7910" w:rsidRPr="005F44C0" w:rsidRDefault="00F22F92"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00B8729B">
        <w:rPr>
          <w:rFonts w:hint="cs"/>
          <w:rtl/>
        </w:rPr>
        <w:t>לרבות ידיעה, סוד מסחרי, נתונים, חפץ, מסמך מכל סוג שהוא</w:t>
      </w:r>
      <w:r w:rsidR="00B8729B" w:rsidRPr="005F44C0">
        <w:rPr>
          <w:rtl/>
        </w:rPr>
        <w:t xml:space="preserve"> </w:t>
      </w:r>
      <w:r w:rsidRPr="005F44C0">
        <w:rPr>
          <w:rFonts w:hint="cs"/>
          <w:rtl/>
        </w:rPr>
        <w:t xml:space="preserve">שהתקבל אצלם במהלך </w:t>
      </w:r>
      <w:r>
        <w:rPr>
          <w:rFonts w:hint="cs"/>
          <w:rtl/>
        </w:rPr>
        <w:t xml:space="preserve">ביצוע חובותיהם על פי ההסכם </w:t>
      </w:r>
      <w:bookmarkStart w:id="432" w:name="show_isTender_7"/>
      <w:r>
        <w:rPr>
          <w:rFonts w:hint="cs"/>
          <w:rtl/>
        </w:rPr>
        <w:t>והמכרז</w:t>
      </w:r>
      <w:r w:rsidRPr="005F44C0">
        <w:rPr>
          <w:rtl/>
        </w:rPr>
        <w:t xml:space="preserve"> </w:t>
      </w:r>
      <w:bookmarkEnd w:id="43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33" w:name="show_isTender_8"/>
      <w:r>
        <w:rPr>
          <w:rFonts w:hint="cs"/>
          <w:rtl/>
        </w:rPr>
        <w:t>ל</w:t>
      </w:r>
      <w:r w:rsidRPr="005F44C0">
        <w:rPr>
          <w:rtl/>
        </w:rPr>
        <w:t>מכרז ו</w:t>
      </w:r>
      <w:bookmarkEnd w:id="433"/>
      <w:r>
        <w:rPr>
          <w:rFonts w:hint="cs"/>
          <w:rtl/>
        </w:rPr>
        <w:t>ל</w:t>
      </w:r>
      <w:r w:rsidRPr="005F44C0">
        <w:rPr>
          <w:rFonts w:hint="cs"/>
          <w:rtl/>
        </w:rPr>
        <w:t>ה</w:t>
      </w:r>
      <w:r w:rsidRPr="005F44C0">
        <w:rPr>
          <w:rtl/>
        </w:rPr>
        <w:t xml:space="preserve">סכם. </w:t>
      </w:r>
    </w:p>
    <w:p w14:paraId="0FCFF760" w14:textId="77777777" w:rsidR="009A1384" w:rsidRDefault="00F22F92" w:rsidP="00973BC2">
      <w:pPr>
        <w:pStyle w:val="2-0"/>
        <w:rPr>
          <w:rtl/>
        </w:rPr>
      </w:pPr>
      <w:r>
        <w:rPr>
          <w:rtl/>
        </w:rPr>
        <w:t xml:space="preserve">לעניין התחייבות זו לסודיות מובהר כי הגדרת "מידע" או "מידע סודי" לא תכלול: </w:t>
      </w:r>
    </w:p>
    <w:p w14:paraId="3851C97C" w14:textId="77777777" w:rsidR="009A1384" w:rsidRDefault="00F22F92" w:rsidP="00CB463D">
      <w:pPr>
        <w:pStyle w:val="3-"/>
        <w:ind w:left="1494"/>
        <w:rPr>
          <w:ins w:id="434" w:author="Ido Marinov" w:date="2026-06-28T15:50:00Z"/>
        </w:rPr>
      </w:pPr>
      <w:r w:rsidRPr="00862222">
        <w:rPr>
          <w:rtl/>
        </w:rPr>
        <w:t xml:space="preserve">מידע שהיה בידי </w:t>
      </w:r>
      <w:r w:rsidR="00DC4B31">
        <w:rPr>
          <w:rFonts w:hint="cs"/>
          <w:rtl/>
        </w:rPr>
        <w:t>הספק</w:t>
      </w:r>
      <w:r w:rsidRPr="00862222">
        <w:rPr>
          <w:rtl/>
        </w:rPr>
        <w:t xml:space="preserve"> טרם החתימה על ההסכם.  </w:t>
      </w:r>
    </w:p>
    <w:p w14:paraId="1DE13EAF" w14:textId="77777777" w:rsidR="00CB463D" w:rsidRPr="00CB463D" w:rsidRDefault="00CB463D" w:rsidP="00CB463D">
      <w:pPr>
        <w:pStyle w:val="3-"/>
        <w:ind w:left="1494"/>
        <w:rPr>
          <w:ins w:id="435" w:author="Ido Marinov" w:date="2026-06-28T15:50:00Z"/>
        </w:rPr>
      </w:pPr>
      <w:ins w:id="436" w:author="Ido Marinov" w:date="2026-06-28T15:50:00Z">
        <w:r w:rsidRPr="00CB463D">
          <w:rPr>
            <w:rtl/>
          </w:rPr>
          <w:t>מידע אשר מהווה או הופך להיות נחלת הכלל שלא בדרך של הפרת חובת הסודיות על פי הסכם זה;</w:t>
        </w:r>
      </w:ins>
    </w:p>
    <w:p w14:paraId="436ABB19" w14:textId="77777777" w:rsidR="00CB463D" w:rsidRPr="00CB463D" w:rsidRDefault="00CB463D" w:rsidP="00CB463D">
      <w:pPr>
        <w:pStyle w:val="3-"/>
        <w:ind w:left="1494"/>
        <w:rPr>
          <w:ins w:id="437" w:author="Ido Marinov" w:date="2026-06-28T15:50:00Z"/>
          <w:rtl/>
        </w:rPr>
      </w:pPr>
      <w:ins w:id="438" w:author="Ido Marinov" w:date="2026-06-28T15:50:00Z">
        <w:r w:rsidRPr="00CB463D">
          <w:rPr>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ins>
    </w:p>
    <w:p w14:paraId="293E1C68" w14:textId="77777777" w:rsidR="00CB463D" w:rsidRPr="00CB463D" w:rsidRDefault="00CB463D" w:rsidP="00CB463D">
      <w:pPr>
        <w:pStyle w:val="3-"/>
        <w:ind w:left="1494"/>
        <w:rPr>
          <w:ins w:id="439" w:author="Ido Marinov" w:date="2026-06-28T15:50:00Z"/>
          <w:rtl/>
        </w:rPr>
      </w:pPr>
      <w:ins w:id="440" w:author="Ido Marinov" w:date="2026-06-28T15:50:00Z">
        <w:r w:rsidRPr="00CB463D">
          <w:rPr>
            <w:rtl/>
          </w:rPr>
          <w:t>מידע שפותח על ידי נותן השירותים באופן עצמאי ללא הפרה של חובת הסודיות על פי הסכם זה;</w:t>
        </w:r>
      </w:ins>
    </w:p>
    <w:p w14:paraId="4BDB9BB4" w14:textId="45415D22" w:rsidR="00CB463D" w:rsidRPr="00862222" w:rsidDel="00CB463D" w:rsidRDefault="00CB463D" w:rsidP="00CB463D">
      <w:pPr>
        <w:pStyle w:val="3-"/>
        <w:numPr>
          <w:ilvl w:val="0"/>
          <w:numId w:val="0"/>
        </w:numPr>
        <w:ind w:left="1494" w:hanging="504"/>
        <w:rPr>
          <w:del w:id="441" w:author="Ido Marinov" w:date="2026-06-28T15:51:00Z"/>
          <w:rtl/>
        </w:rPr>
      </w:pPr>
    </w:p>
    <w:p w14:paraId="34AB68F3" w14:textId="77777777" w:rsidR="009A1384" w:rsidRDefault="00F22F92" w:rsidP="00CB463D">
      <w:pPr>
        <w:pStyle w:val="3-"/>
        <w:ind w:left="1494"/>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 xml:space="preserve">דון בבקשה </w:t>
      </w:r>
      <w:r w:rsidRPr="00862222">
        <w:rPr>
          <w:rtl/>
        </w:rPr>
        <w:lastRenderedPageBreak/>
        <w:t>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EE5F005" w14:textId="77777777" w:rsidR="00B8729B" w:rsidRDefault="00B8729B" w:rsidP="0019444E">
      <w:pPr>
        <w:pStyle w:val="2-0"/>
      </w:pPr>
      <w:r>
        <w:rPr>
          <w:rFonts w:hint="cs"/>
          <w:rtl/>
        </w:rPr>
        <w:t>הספק מתחייב לשמור בתנאים בטוחים כל מידע סודי או מסמך רשמי שנמסר לו או שיגיעו אליו עקב ביצוע הסכם זה.</w:t>
      </w:r>
    </w:p>
    <w:p w14:paraId="4635BD11" w14:textId="77777777" w:rsidR="00B8729B" w:rsidRDefault="00B8729B" w:rsidP="0019444E">
      <w:pPr>
        <w:pStyle w:val="2-0"/>
      </w:pPr>
      <w:r>
        <w:rPr>
          <w:rFonts w:hint="cs"/>
          <w:rtl/>
        </w:rPr>
        <w:t>הספק מתחייב למסור למזמין מיד עם סיום מתן השירותים על פי הסכם זה בצורה מלאה מסודרת ועניינית בלוח זמנים שייקבע על ידי המזמין וללא כל תמורה נוספת את כל המידע שנאסף על ידו במסגרת מתן השירותים וכן כל מידע, מסמך או נכס שנמסר לו יל ידי המשרד ולא להשאיר בידיו מידע שנאסף על ידו במסגרת השירותים על פי הסכם זה.</w:t>
      </w:r>
    </w:p>
    <w:p w14:paraId="16A3196F" w14:textId="77777777" w:rsidR="009A1384" w:rsidRDefault="00F22F92"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A136C27" w14:textId="77777777" w:rsidR="00DC4B31" w:rsidRPr="00973BC2" w:rsidRDefault="00F22F92" w:rsidP="0057259E">
      <w:pPr>
        <w:pStyle w:val="1-0"/>
        <w:rPr>
          <w:sz w:val="32"/>
          <w:szCs w:val="32"/>
          <w:rtl/>
        </w:rPr>
      </w:pPr>
      <w:bookmarkStart w:id="442" w:name="_Toc256000061"/>
      <w:bookmarkStart w:id="443" w:name="_Toc173823739"/>
      <w:bookmarkStart w:id="444" w:name="_Toc173825548"/>
      <w:r w:rsidRPr="00973BC2">
        <w:rPr>
          <w:rFonts w:hint="cs"/>
          <w:sz w:val="32"/>
          <w:szCs w:val="32"/>
          <w:rtl/>
        </w:rPr>
        <w:t>אבטחת מידע</w:t>
      </w:r>
      <w:r w:rsidR="00B66427" w:rsidRPr="00973BC2">
        <w:rPr>
          <w:rFonts w:hint="cs"/>
          <w:sz w:val="32"/>
          <w:szCs w:val="32"/>
          <w:rtl/>
        </w:rPr>
        <w:t xml:space="preserve"> והגנות סייבר</w:t>
      </w:r>
      <w:bookmarkEnd w:id="442"/>
      <w:bookmarkEnd w:id="443"/>
      <w:bookmarkEnd w:id="444"/>
    </w:p>
    <w:p w14:paraId="2628C9D2" w14:textId="77777777" w:rsidR="00E909E8" w:rsidRDefault="00F22F92" w:rsidP="00973BC2">
      <w:pPr>
        <w:pStyle w:val="2-0"/>
      </w:pPr>
      <w:bookmarkStart w:id="445"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45"/>
      <w:r w:rsidRPr="00490446">
        <w:rPr>
          <w:rtl/>
        </w:rPr>
        <w:t xml:space="preserve"> </w:t>
      </w:r>
    </w:p>
    <w:p w14:paraId="05D332DE" w14:textId="77777777" w:rsidR="00F26128" w:rsidRDefault="00F26128" w:rsidP="00D44AA6">
      <w:pPr>
        <w:pStyle w:val="2-0"/>
        <w:rPr>
          <w:rtl/>
        </w:rPr>
      </w:pPr>
      <w:r>
        <w:rPr>
          <w:rFonts w:hint="cs"/>
          <w:rtl/>
        </w:rPr>
        <w:t>הספק יעמוד במלוא הוראות נספח</w:t>
      </w:r>
      <w:r w:rsidR="00D44AA6">
        <w:rPr>
          <w:rFonts w:hint="cs"/>
          <w:rtl/>
        </w:rPr>
        <w:t xml:space="preserve"> ח'</w:t>
      </w:r>
      <w:r>
        <w:rPr>
          <w:rFonts w:hint="cs"/>
          <w:rtl/>
        </w:rPr>
        <w:t xml:space="preserve"> אבטחת המידע </w:t>
      </w:r>
      <w:r w:rsidR="00D44AA6" w:rsidRPr="00D44AA6">
        <w:rPr>
          <w:rtl/>
        </w:rPr>
        <w:t>הגנת סייבר ופרטיות</w:t>
      </w:r>
      <w:r w:rsidR="00D44AA6">
        <w:rPr>
          <w:rFonts w:hint="cs"/>
          <w:rtl/>
        </w:rPr>
        <w:t>.</w:t>
      </w:r>
    </w:p>
    <w:p w14:paraId="12531D42" w14:textId="77777777" w:rsidR="0009150A" w:rsidRPr="00973BC2" w:rsidRDefault="00F22F92" w:rsidP="0057259E">
      <w:pPr>
        <w:pStyle w:val="1-0"/>
        <w:rPr>
          <w:sz w:val="32"/>
          <w:szCs w:val="32"/>
          <w:rtl/>
        </w:rPr>
      </w:pPr>
      <w:bookmarkStart w:id="446" w:name="_Toc256000062"/>
      <w:bookmarkStart w:id="447" w:name="_Toc44931963"/>
      <w:bookmarkStart w:id="448" w:name="_Toc44932050"/>
      <w:bookmarkStart w:id="449" w:name="_Toc173823740"/>
      <w:bookmarkStart w:id="45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46"/>
      <w:bookmarkEnd w:id="447"/>
      <w:bookmarkEnd w:id="448"/>
      <w:bookmarkEnd w:id="449"/>
      <w:bookmarkEnd w:id="450"/>
    </w:p>
    <w:p w14:paraId="19961FB5" w14:textId="77777777" w:rsidR="00CC1091" w:rsidRPr="00A613BF" w:rsidRDefault="00CC1091" w:rsidP="00CB463D">
      <w:pPr>
        <w:pStyle w:val="3-"/>
        <w:ind w:left="1494"/>
      </w:pPr>
      <w:bookmarkStart w:id="451" w:name="_Hlk223956143"/>
      <w:r>
        <w:rPr>
          <w:rFonts w:hint="cs"/>
          <w:rtl/>
        </w:rPr>
        <w:t xml:space="preserve">הזוכה במכרז </w:t>
      </w:r>
      <w:r w:rsidRPr="00A613BF">
        <w:rPr>
          <w:rtl/>
        </w:rPr>
        <w:t xml:space="preserve">רשאי להמשיך ולספק שירותים לאחרים זולת המשרד, ובלבד שלא יהיה בכך משום פגיעה בחובותיו שלפי </w:t>
      </w:r>
      <w:r>
        <w:rPr>
          <w:rFonts w:hint="cs"/>
          <w:rtl/>
        </w:rPr>
        <w:t>ה</w:t>
      </w:r>
      <w:r w:rsidRPr="00A613BF">
        <w:rPr>
          <w:rtl/>
        </w:rPr>
        <w:t>הסכם.</w:t>
      </w:r>
    </w:p>
    <w:p w14:paraId="2F4B151B" w14:textId="77777777" w:rsidR="00CC1091" w:rsidRDefault="00CC1091" w:rsidP="00CB463D">
      <w:pPr>
        <w:pStyle w:val="3-"/>
        <w:ind w:left="1494"/>
      </w:pPr>
      <w:r>
        <w:rPr>
          <w:rFonts w:hint="cs"/>
          <w:rtl/>
        </w:rPr>
        <w:t>הספק</w:t>
      </w:r>
      <w:r w:rsidRPr="00A613BF">
        <w:rPr>
          <w:rtl/>
        </w:rPr>
        <w:t xml:space="preserve"> </w:t>
      </w:r>
      <w:r>
        <w:rPr>
          <w:rFonts w:hint="cs"/>
          <w:rtl/>
        </w:rPr>
        <w:t>יצהיר</w:t>
      </w:r>
      <w:r w:rsidRPr="00A613BF">
        <w:rPr>
          <w:rFonts w:hint="cs"/>
          <w:rtl/>
        </w:rPr>
        <w:t xml:space="preserve"> כי החל ממועד חתימת ה</w:t>
      </w:r>
      <w:r>
        <w:rPr>
          <w:rFonts w:hint="cs"/>
          <w:rtl/>
        </w:rPr>
        <w:t>ה</w:t>
      </w:r>
      <w:r w:rsidRPr="00A613BF">
        <w:rPr>
          <w:rFonts w:hint="cs"/>
          <w:rtl/>
        </w:rPr>
        <w:t xml:space="preserve">סכם לא קיים כל ניגוד עניינים בינו או בין התחייבויותיו עפ"י </w:t>
      </w:r>
      <w:r>
        <w:rPr>
          <w:rFonts w:hint="cs"/>
          <w:rtl/>
        </w:rPr>
        <w:t>ה</w:t>
      </w:r>
      <w:r w:rsidRPr="00A613BF">
        <w:rPr>
          <w:rFonts w:hint="cs"/>
          <w:rtl/>
        </w:rPr>
        <w:t xml:space="preserve">הסכם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w:t>
      </w:r>
      <w:r>
        <w:rPr>
          <w:rFonts w:hint="cs"/>
          <w:rtl/>
        </w:rPr>
        <w:t>ה</w:t>
      </w:r>
      <w:r w:rsidRPr="00A613BF">
        <w:rPr>
          <w:rFonts w:hint="cs"/>
          <w:rtl/>
        </w:rPr>
        <w:t>הסכם (להלן: "ניגוד עניינים"). "ניגוד עניינים" משמעו אף חשש לניגוד עניינים כאמור.</w:t>
      </w:r>
    </w:p>
    <w:p w14:paraId="6E75890B" w14:textId="77777777" w:rsidR="00CC1091" w:rsidRDefault="00CC1091" w:rsidP="00CB463D">
      <w:pPr>
        <w:pStyle w:val="3-"/>
        <w:ind w:left="1494"/>
      </w:pPr>
      <w:r w:rsidRPr="005C7363">
        <w:rPr>
          <w:rFonts w:hint="eastAsia"/>
          <w:rtl/>
        </w:rPr>
        <w:t>מבלי</w:t>
      </w:r>
      <w:r w:rsidRPr="005C7363">
        <w:rPr>
          <w:rtl/>
        </w:rPr>
        <w:t xml:space="preserve"> לגרוע מן האמור, ה</w:t>
      </w:r>
      <w:r w:rsidRPr="005C7363">
        <w:rPr>
          <w:rFonts w:hint="cs"/>
          <w:rtl/>
        </w:rPr>
        <w:t>ספק</w:t>
      </w:r>
      <w:r w:rsidRPr="005C7363">
        <w:rPr>
          <w:rtl/>
        </w:rPr>
        <w:t xml:space="preserve"> ו/או היועץ ו/או מי מטעמו לא יורשה/ו, במהלך תקופת ההתקשרות נשוא המכרז ושנה מתום תקופת ההתקשרות, ליתן </w:t>
      </w:r>
      <w:r w:rsidRPr="005C7363">
        <w:rPr>
          <w:rtl/>
        </w:rPr>
        <w:lastRenderedPageBreak/>
        <w:t xml:space="preserve">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w:t>
      </w:r>
      <w:r w:rsidRPr="005C7363">
        <w:rPr>
          <w:rFonts w:hint="eastAsia"/>
          <w:rtl/>
        </w:rPr>
        <w:t>בוח</w:t>
      </w:r>
      <w:r w:rsidRPr="005C7363">
        <w:rPr>
          <w:rtl/>
        </w:rPr>
        <w: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w:t>
      </w:r>
      <w:r w:rsidRPr="005C7363">
        <w:rPr>
          <w:rFonts w:hint="cs"/>
          <w:rtl/>
        </w:rPr>
        <w:t xml:space="preserve">, </w:t>
      </w:r>
      <w:r w:rsidRPr="005C7363">
        <w:rPr>
          <w:rFonts w:hint="eastAsia"/>
          <w:rtl/>
        </w:rPr>
        <w:t>לרבות</w:t>
      </w:r>
      <w:r w:rsidRPr="005C7363">
        <w:rPr>
          <w:rtl/>
        </w:rPr>
        <w:t xml:space="preserve"> </w:t>
      </w:r>
      <w:r w:rsidRPr="005C7363">
        <w:rPr>
          <w:rFonts w:hint="eastAsia"/>
          <w:rtl/>
        </w:rPr>
        <w:t>מועמדים</w:t>
      </w:r>
      <w:r w:rsidRPr="005C7363">
        <w:rPr>
          <w:rtl/>
        </w:rPr>
        <w:t xml:space="preserve"> </w:t>
      </w:r>
      <w:r w:rsidRPr="005C7363">
        <w:rPr>
          <w:rFonts w:hint="eastAsia"/>
          <w:rtl/>
        </w:rPr>
        <w:t>או</w:t>
      </w:r>
      <w:r w:rsidRPr="005C7363">
        <w:rPr>
          <w:rtl/>
        </w:rPr>
        <w:t xml:space="preserve"> </w:t>
      </w:r>
      <w:r w:rsidRPr="005C7363">
        <w:rPr>
          <w:rFonts w:hint="eastAsia"/>
          <w:rtl/>
        </w:rPr>
        <w:t>בעלי</w:t>
      </w:r>
      <w:r w:rsidRPr="005C7363">
        <w:rPr>
          <w:rtl/>
        </w:rPr>
        <w:t xml:space="preserve"> </w:t>
      </w:r>
      <w:r w:rsidRPr="005C7363">
        <w:rPr>
          <w:rFonts w:hint="eastAsia"/>
          <w:rtl/>
        </w:rPr>
        <w:t>תפקידים</w:t>
      </w:r>
      <w:r w:rsidRPr="005C7363">
        <w:rPr>
          <w:rtl/>
        </w:rPr>
        <w:t xml:space="preserve"> </w:t>
      </w:r>
      <w:r w:rsidRPr="005C7363">
        <w:rPr>
          <w:rFonts w:hint="eastAsia"/>
          <w:rtl/>
        </w:rPr>
        <w:t>בהן</w:t>
      </w:r>
      <w:r w:rsidRPr="005C7363">
        <w:rPr>
          <w:rFonts w:hint="cs"/>
          <w:rtl/>
        </w:rPr>
        <w:t xml:space="preserve"> או לספקי משרד הפנים המספקים שירותים לצורך </w:t>
      </w:r>
      <w:r w:rsidRPr="00462CA4">
        <w:rPr>
          <w:rFonts w:hint="cs"/>
          <w:rtl/>
        </w:rPr>
        <w:t>תפעול הליך הבחירות</w:t>
      </w:r>
      <w:r w:rsidRPr="002F2E5F">
        <w:rPr>
          <w:rFonts w:hint="cs"/>
          <w:rtl/>
        </w:rPr>
        <w:t>.</w:t>
      </w:r>
      <w:r w:rsidRPr="00462CA4">
        <w:rPr>
          <w:rFonts w:hint="cs"/>
          <w:rtl/>
        </w:rPr>
        <w:t xml:space="preserve"> 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2E175BD7" w14:textId="77777777" w:rsidR="00483A1E" w:rsidRPr="00CB463D" w:rsidRDefault="00483A1E" w:rsidP="00CB463D">
      <w:pPr>
        <w:pStyle w:val="3-"/>
        <w:ind w:left="1494"/>
      </w:pPr>
      <w:r w:rsidRPr="00CB463D">
        <w:rPr>
          <w:rFonts w:hint="cs"/>
          <w:rtl/>
        </w:rPr>
        <w:t xml:space="preserve">בהתייחס רק למתן שירותים לספקי המשרד (ולא ליתר הגופים המפורטים לעיל) לאחר זכייה במכרז יובהר, כי ככל שהזוכה במכרז </w:t>
      </w:r>
      <w:r w:rsidRPr="00CB463D">
        <w:rPr>
          <w:rtl/>
        </w:rPr>
        <w:t>ו/או היועץ ו/או מי מטעמו</w:t>
      </w:r>
      <w:r w:rsidRPr="00CB463D">
        <w:rPr>
          <w:rFonts w:hint="cs"/>
          <w:rtl/>
        </w:rPr>
        <w:t>, ימשיכו לספק שירותים לספקי המשרד, הם לא יוכלו לספק את שירותי הבקרה במסגרת</w:t>
      </w:r>
      <w:r w:rsidR="00360715" w:rsidRPr="00CB463D">
        <w:rPr>
          <w:rFonts w:hint="cs"/>
          <w:rtl/>
        </w:rPr>
        <w:t xml:space="preserve"> המכרז</w:t>
      </w:r>
      <w:r w:rsidRPr="00CB463D">
        <w:rPr>
          <w:rFonts w:hint="cs"/>
          <w:rtl/>
        </w:rPr>
        <w:t xml:space="preserve"> ביחס לספקים אלה ושירותי הבקרה ביחס לספקים יסופקו על ידי המשרד.</w:t>
      </w:r>
    </w:p>
    <w:p w14:paraId="512B0FDC" w14:textId="25657E8E" w:rsidR="00483A1E" w:rsidRPr="005C7363" w:rsidDel="00DD71B6" w:rsidRDefault="00483A1E" w:rsidP="00CB463D">
      <w:pPr>
        <w:pStyle w:val="3-"/>
        <w:ind w:left="1494"/>
        <w:rPr>
          <w:del w:id="452" w:author="Ido Marinov" w:date="2026-06-18T23:33:00Z"/>
        </w:rPr>
      </w:pPr>
    </w:p>
    <w:p w14:paraId="7C0C5312" w14:textId="77777777" w:rsidR="00CC1091" w:rsidRDefault="00CC1091" w:rsidP="00CB463D">
      <w:pPr>
        <w:pStyle w:val="3-"/>
        <w:ind w:left="1494"/>
      </w:pPr>
      <w:r w:rsidRPr="00A613BF">
        <w:rPr>
          <w:rtl/>
        </w:rPr>
        <w:t xml:space="preserve">לא יימצא </w:t>
      </w:r>
      <w:r>
        <w:rPr>
          <w:rFonts w:hint="cs"/>
          <w:rtl/>
        </w:rPr>
        <w:t>הספק</w:t>
      </w:r>
      <w:r w:rsidRPr="00A613BF">
        <w:rPr>
          <w:rtl/>
        </w:rPr>
        <w:t xml:space="preserve"> בניגוד עניינים - היה ובכל זאת נוצר מצב של ניגוד  עניינים, ידווח </w:t>
      </w:r>
      <w:r>
        <w:rPr>
          <w:rFonts w:hint="cs"/>
          <w:rtl/>
        </w:rPr>
        <w:t>הספק</w:t>
      </w:r>
      <w:r w:rsidRPr="00A613BF">
        <w:rPr>
          <w:rtl/>
        </w:rPr>
        <w:t xml:space="preserve"> על כך מיד לנציג המשרד המוסמך בכתב וימלא אחר כל הנחיות המשרד בנדון.</w:t>
      </w:r>
    </w:p>
    <w:p w14:paraId="7FDBC5CF" w14:textId="77777777" w:rsidR="00CC1091" w:rsidRPr="002D4E13" w:rsidRDefault="00CC1091" w:rsidP="00CB463D">
      <w:pPr>
        <w:pStyle w:val="3-"/>
        <w:ind w:left="1494"/>
      </w:pPr>
      <w:r w:rsidRPr="002D4E13">
        <w:rPr>
          <w:rFonts w:hint="cs"/>
          <w:rtl/>
        </w:rPr>
        <w:t xml:space="preserve">המציע ומנהל הפרויקט המוצע מטעמו ימלאו את נספח </w:t>
      </w:r>
      <w:r>
        <w:rPr>
          <w:rFonts w:hint="cs"/>
          <w:rtl/>
        </w:rPr>
        <w:t>ה'</w:t>
      </w:r>
      <w:r w:rsidRPr="002D4E13">
        <w:rPr>
          <w:rFonts w:hint="cs"/>
          <w:rtl/>
        </w:rPr>
        <w:t xml:space="preserve"> למכרז</w:t>
      </w:r>
      <w:r>
        <w:rPr>
          <w:rFonts w:hint="cs"/>
          <w:rtl/>
        </w:rPr>
        <w:t>.</w:t>
      </w:r>
    </w:p>
    <w:bookmarkEnd w:id="451"/>
    <w:p w14:paraId="2D40822C" w14:textId="47BBDA33" w:rsidR="00B220F0" w:rsidRPr="000865C3" w:rsidRDefault="00B220F0" w:rsidP="00B220F0">
      <w:pPr>
        <w:pStyle w:val="2-0"/>
      </w:pPr>
      <w:r w:rsidRPr="00B220F0">
        <w:rPr>
          <w:rFonts w:hint="cs"/>
          <w:rtl/>
        </w:rPr>
        <w:t xml:space="preserve">המשרד, טרם חתימה על הסכם התקשורת מול הזוכה, יבחן קיום חשש לניגוד עניינים בקשר למתן השירותים על ידו. לשם כך, הזוכה והזוכים מטעמו יידרשו למלא שאלון, המצורף כנספח </w:t>
      </w:r>
      <w:del w:id="453" w:author="Ido Marinov" w:date="2026-06-18T23:36:00Z">
        <w:r w:rsidRPr="00B220F0" w:rsidDel="00DD71B6">
          <w:rPr>
            <w:rFonts w:hint="cs"/>
            <w:rtl/>
          </w:rPr>
          <w:delText xml:space="preserve">א'3 </w:delText>
        </w:r>
      </w:del>
      <w:ins w:id="454" w:author="Ido Marinov" w:date="2026-06-18T23:36:00Z">
        <w:r w:rsidR="00DD71B6">
          <w:rPr>
            <w:rFonts w:hint="cs"/>
            <w:rtl/>
          </w:rPr>
          <w:t>ה'</w:t>
        </w:r>
        <w:r w:rsidR="00DD71B6" w:rsidRPr="00B220F0">
          <w:rPr>
            <w:rFonts w:hint="cs"/>
            <w:rtl/>
          </w:rPr>
          <w:t xml:space="preserve"> </w:t>
        </w:r>
      </w:ins>
      <w:r w:rsidRPr="00B220F0">
        <w:rPr>
          <w:rFonts w:hint="cs"/>
          <w:rtl/>
        </w:rPr>
        <w:t>למכרז. ההתקשרות מול הזוכה תיעשה רק לאחר אישור המשרד כי אין חשש לניגוד עניינם עם העסקתו.</w:t>
      </w:r>
    </w:p>
    <w:p w14:paraId="1ECEA216" w14:textId="77777777" w:rsidR="00B220F0" w:rsidRPr="000865C3" w:rsidRDefault="00B220F0" w:rsidP="00B220F0">
      <w:pPr>
        <w:pStyle w:val="2-0"/>
        <w:rPr>
          <w:rtl/>
        </w:rPr>
      </w:pPr>
      <w:r w:rsidRPr="00B220F0">
        <w:rPr>
          <w:rFonts w:hint="cs"/>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w:t>
      </w:r>
    </w:p>
    <w:p w14:paraId="782CE022" w14:textId="77777777" w:rsidR="00B220F0" w:rsidRPr="000865C3" w:rsidRDefault="00B220F0" w:rsidP="00B220F0">
      <w:pPr>
        <w:pStyle w:val="2-0"/>
      </w:pPr>
      <w:r w:rsidRPr="000865C3">
        <w:rPr>
          <w:rFonts w:hint="cs"/>
          <w:rtl/>
        </w:rPr>
        <w:t xml:space="preserve">בשל </w:t>
      </w:r>
      <w:r w:rsidRPr="000865C3">
        <w:rPr>
          <w:rtl/>
        </w:rPr>
        <w:t>חשש לניגוד עניינים תהיה ל</w:t>
      </w:r>
      <w:r w:rsidRPr="000865C3">
        <w:rPr>
          <w:rFonts w:hint="cs"/>
          <w:rtl/>
        </w:rPr>
        <w:t>משרד</w:t>
      </w:r>
      <w:r w:rsidRPr="000865C3">
        <w:rPr>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0865C3">
        <w:rPr>
          <w:rFonts w:hint="cs"/>
          <w:rtl/>
        </w:rPr>
        <w:t xml:space="preserve"> במידה וימצא כי לזוכה יש ניגוד עניינים עם ביצוע עבודה, כאמור, אשר לא ניתן להסירו, וועדת המכרזים </w:t>
      </w:r>
      <w:r w:rsidRPr="00B220F0">
        <w:rPr>
          <w:rFonts w:hint="cs"/>
          <w:rtl/>
        </w:rPr>
        <w:t>תהיה רשאית לפסול את ההצעה ו</w:t>
      </w:r>
      <w:r w:rsidRPr="000865C3">
        <w:rPr>
          <w:rFonts w:hint="cs"/>
          <w:rtl/>
        </w:rPr>
        <w:t xml:space="preserve">לפנות ליועץ הזוכה המדורג אחריו על מנת לבחון אפשרות להקצות לו את העבודה וכן הלאה. </w:t>
      </w:r>
    </w:p>
    <w:p w14:paraId="6C9F76C1" w14:textId="77777777" w:rsidR="00B220F0" w:rsidRPr="000865C3" w:rsidRDefault="00B220F0" w:rsidP="00B220F0">
      <w:pPr>
        <w:pStyle w:val="2-0"/>
      </w:pPr>
      <w:r w:rsidRPr="000865C3">
        <w:rPr>
          <w:rFonts w:hint="cs"/>
          <w:rtl/>
        </w:rPr>
        <w:lastRenderedPageBreak/>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3C9BB470" w14:textId="77777777" w:rsidR="00B220F0" w:rsidRPr="00B220F0" w:rsidRDefault="00B220F0" w:rsidP="00B220F0">
      <w:pPr>
        <w:pStyle w:val="2-0"/>
      </w:pPr>
      <w:r w:rsidRPr="00B220F0">
        <w:rPr>
          <w:rFonts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3C65FCF0" w14:textId="77777777" w:rsidR="00B220F0" w:rsidRPr="002A2E87" w:rsidRDefault="00B220F0" w:rsidP="00B220F0">
      <w:pPr>
        <w:pStyle w:val="2-0"/>
      </w:pPr>
      <w:r w:rsidRPr="002A2E87">
        <w:rPr>
          <w:rFonts w:hint="cs"/>
          <w:rtl/>
        </w:rPr>
        <w:t>המציע ומנהל הפרויקט המוצע מטעמו ימלאו את נספח ה' להסכם ההתקשרות.</w:t>
      </w:r>
    </w:p>
    <w:p w14:paraId="2FA54B45" w14:textId="77777777" w:rsidR="00AF4F7B" w:rsidRPr="00C229DC" w:rsidRDefault="00F22F92"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34565DD" w14:textId="77777777" w:rsidR="0009150A" w:rsidRPr="00DB2F2A" w:rsidRDefault="00F22F92"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5" w:name="nispach16_1"/>
      <w:r w:rsidRPr="00DB2F2A">
        <w:rPr>
          <w:rFonts w:hint="cs"/>
          <w:bCs/>
          <w:rtl/>
        </w:rPr>
        <w:t>ה</w:t>
      </w:r>
      <w:bookmarkEnd w:id="45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861BA48" w14:textId="77777777" w:rsidR="007E7910" w:rsidRPr="00973BC2" w:rsidRDefault="00F22F92" w:rsidP="0057259E">
      <w:pPr>
        <w:pStyle w:val="1-0"/>
        <w:rPr>
          <w:sz w:val="32"/>
          <w:szCs w:val="32"/>
          <w:rtl/>
        </w:rPr>
      </w:pPr>
      <w:bookmarkStart w:id="456" w:name="_Toc256000063"/>
      <w:bookmarkStart w:id="457" w:name="_Toc173823741"/>
      <w:bookmarkStart w:id="458"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56"/>
      <w:bookmarkEnd w:id="457"/>
      <w:bookmarkEnd w:id="458"/>
    </w:p>
    <w:p w14:paraId="683444AE" w14:textId="77777777" w:rsidR="006263A2" w:rsidRDefault="00F22F92"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83BAFF6" w14:textId="77777777" w:rsidR="00D574F7" w:rsidRDefault="00F22F92"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4DA47A8" w14:textId="77777777" w:rsidR="00B8729B" w:rsidRPr="00DE0651" w:rsidRDefault="00B8729B" w:rsidP="0019444E">
      <w:pPr>
        <w:pStyle w:val="2-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B8729B">
        <w:rPr>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w:t>
      </w:r>
      <w:r>
        <w:rPr>
          <w:rFonts w:hint="cs"/>
          <w:rtl/>
        </w:rPr>
        <w:t xml:space="preserve"> גם לאחר הפסקת ההתקשרות </w:t>
      </w:r>
      <w:r w:rsidRPr="00E149E9">
        <w:rPr>
          <w:rtl/>
        </w:rPr>
        <w:t>,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BE953" w14:textId="77777777" w:rsidR="00B8729B" w:rsidRPr="00E149E9" w:rsidRDefault="00B8729B" w:rsidP="0019444E">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Pr>
          <w:rFonts w:hint="cs"/>
          <w:rtl/>
        </w:rPr>
        <w:t xml:space="preserve"> אולם למשרד שמורה הזכות להשתמש בהם  בהתאם לשיקול דעתו הבלעדי לשם מתן השירותים שבמשרד.</w:t>
      </w:r>
    </w:p>
    <w:p w14:paraId="6F32E134" w14:textId="77777777" w:rsidR="00B8729B" w:rsidRDefault="00B8729B" w:rsidP="0019444E">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DF66FBF" w14:textId="77777777" w:rsidR="000B631A" w:rsidRDefault="00F22F92"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2299C92" w14:textId="77777777" w:rsidR="000B631A" w:rsidRPr="00E2425E" w:rsidRDefault="00F22F92"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16870FE" w14:textId="77777777" w:rsidR="000B631A" w:rsidRDefault="00F22F92" w:rsidP="00CB463D">
      <w:pPr>
        <w:pStyle w:val="3-"/>
        <w:ind w:left="1494"/>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EC3A5F4" w14:textId="77777777" w:rsidR="000B631A" w:rsidRDefault="00F22F92"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C247C7" w14:textId="77777777" w:rsidR="000B631A" w:rsidRDefault="00F22F92" w:rsidP="000C2347">
      <w:pPr>
        <w:pStyle w:val="4-3"/>
        <w:rPr>
          <w:rtl/>
        </w:rPr>
      </w:pPr>
      <w:r>
        <w:rPr>
          <w:rFonts w:hint="cs"/>
          <w:rtl/>
        </w:rPr>
        <w:t>הספק יחדל מאספקת השירות המפר.</w:t>
      </w:r>
    </w:p>
    <w:p w14:paraId="1248515F" w14:textId="77777777" w:rsidR="000B631A" w:rsidRDefault="00F22F92"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B666633" w14:textId="77777777" w:rsidR="00ED04C4" w:rsidRPr="00973BC2" w:rsidRDefault="00F22F92" w:rsidP="0057259E">
      <w:pPr>
        <w:pStyle w:val="1-0"/>
        <w:rPr>
          <w:sz w:val="32"/>
          <w:szCs w:val="32"/>
          <w:rtl/>
        </w:rPr>
      </w:pPr>
      <w:bookmarkStart w:id="459" w:name="_Toc256000064"/>
      <w:bookmarkStart w:id="460" w:name="show_isNotSubcontractorsEdited"/>
      <w:r w:rsidRPr="00973BC2">
        <w:rPr>
          <w:sz w:val="32"/>
          <w:szCs w:val="32"/>
          <w:rtl/>
        </w:rPr>
        <w:t>קבלני משנה</w:t>
      </w:r>
      <w:bookmarkEnd w:id="459"/>
    </w:p>
    <w:p w14:paraId="226BB7AD" w14:textId="77777777" w:rsidR="00737AF0" w:rsidRDefault="00F22F92" w:rsidP="00737AF0">
      <w:pPr>
        <w:pStyle w:val="2-0"/>
        <w:rPr>
          <w:rtl/>
        </w:rPr>
      </w:pPr>
      <w:bookmarkStart w:id="461"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60"/>
      <w:bookmarkEnd w:id="461"/>
    </w:p>
    <w:p w14:paraId="19723926" w14:textId="77777777" w:rsidR="0009150A" w:rsidRPr="00973BC2" w:rsidRDefault="00F22F92" w:rsidP="0057259E">
      <w:pPr>
        <w:pStyle w:val="1-0"/>
        <w:rPr>
          <w:sz w:val="32"/>
          <w:szCs w:val="32"/>
          <w:rtl/>
        </w:rPr>
      </w:pPr>
      <w:bookmarkStart w:id="462" w:name="_Toc256000065"/>
      <w:bookmarkStart w:id="463" w:name="_Toc173823743"/>
      <w:bookmarkStart w:id="464" w:name="_Toc173825552"/>
      <w:r w:rsidRPr="00973BC2">
        <w:rPr>
          <w:sz w:val="32"/>
          <w:szCs w:val="32"/>
          <w:rtl/>
        </w:rPr>
        <w:t>יחסים בין הצדדים</w:t>
      </w:r>
      <w:bookmarkEnd w:id="462"/>
      <w:bookmarkEnd w:id="463"/>
      <w:bookmarkEnd w:id="464"/>
    </w:p>
    <w:p w14:paraId="4E071D5A" w14:textId="77777777" w:rsidR="0009150A" w:rsidRPr="007C5B4C" w:rsidRDefault="00F22F92" w:rsidP="00973BC2">
      <w:pPr>
        <w:pStyle w:val="2-0"/>
        <w:rPr>
          <w:rtl/>
        </w:rPr>
      </w:pPr>
      <w:r w:rsidRPr="007C5B4C">
        <w:rPr>
          <w:rtl/>
        </w:rPr>
        <w:t xml:space="preserve">מוצהר ומוסכם בזה בין הצדדים כי: </w:t>
      </w:r>
    </w:p>
    <w:p w14:paraId="01FDE888" w14:textId="77777777" w:rsidR="007A7B2F" w:rsidRPr="007C5B4C" w:rsidRDefault="00F22F92" w:rsidP="00CB463D">
      <w:pPr>
        <w:pStyle w:val="3-"/>
        <w:ind w:left="1494"/>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4CE4CED" w14:textId="77777777" w:rsidR="007A7B2F" w:rsidRPr="007C5B4C" w:rsidRDefault="00F22F92" w:rsidP="00CB463D">
      <w:pPr>
        <w:pStyle w:val="3-"/>
        <w:ind w:left="1494"/>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969D752" w14:textId="77777777" w:rsidR="007A7B2F" w:rsidRDefault="00F22F92" w:rsidP="00CB463D">
      <w:pPr>
        <w:pStyle w:val="3-"/>
        <w:ind w:left="1494"/>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765099" w14:textId="77777777" w:rsidR="007E7910" w:rsidRDefault="00F22F92" w:rsidP="00CB463D">
      <w:pPr>
        <w:pStyle w:val="3-"/>
        <w:ind w:left="1494"/>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1FEFD30" w14:textId="77777777" w:rsidR="00B8729B" w:rsidRDefault="00B8729B" w:rsidP="00CB463D">
      <w:pPr>
        <w:pStyle w:val="3-"/>
        <w:ind w:left="1494"/>
      </w:pPr>
      <w:r>
        <w:rPr>
          <w:rFonts w:hint="cs"/>
          <w:rtl/>
        </w:rPr>
        <w:t xml:space="preserve">בנוסף ומבלי לגרוע מהאמור לעיל, באם המזמין יחויב בתשלומים כלשהם כאמור בסעיף זה, רשאי יהיה המזמין לקזז סכומים אלו מכל סכום שיגיע לספק מהמזמין. </w:t>
      </w:r>
    </w:p>
    <w:p w14:paraId="7E43DACC" w14:textId="77777777" w:rsidR="007E7910" w:rsidRPr="009D7A8B" w:rsidRDefault="00F22F92" w:rsidP="00CB463D">
      <w:pPr>
        <w:pStyle w:val="3-"/>
        <w:ind w:left="1494"/>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C2DC570" w14:textId="77777777" w:rsidR="00CE290A" w:rsidRPr="00395EE7" w:rsidRDefault="00F22F92" w:rsidP="00212309">
      <w:pPr>
        <w:pStyle w:val="1-0"/>
        <w:rPr>
          <w:sz w:val="32"/>
          <w:szCs w:val="32"/>
          <w:rtl/>
        </w:rPr>
      </w:pPr>
      <w:bookmarkStart w:id="465" w:name="_Toc256000066"/>
      <w:bookmarkStart w:id="466" w:name="_Toc173823744"/>
      <w:bookmarkStart w:id="467" w:name="_Toc173825553"/>
      <w:r w:rsidRPr="00973BC2">
        <w:rPr>
          <w:rFonts w:hint="cs"/>
          <w:sz w:val="32"/>
          <w:szCs w:val="32"/>
          <w:rtl/>
        </w:rPr>
        <w:t>תמורה</w:t>
      </w:r>
      <w:bookmarkEnd w:id="465"/>
      <w:bookmarkEnd w:id="466"/>
      <w:bookmarkEnd w:id="467"/>
    </w:p>
    <w:p w14:paraId="52FC20F2" w14:textId="77777777" w:rsidR="00265113" w:rsidRPr="00E0309B" w:rsidRDefault="00F22F92"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r w:rsidR="00B8729B">
        <w:rPr>
          <w:rFonts w:eastAsia="David" w:hint="cs"/>
          <w:rtl/>
        </w:rPr>
        <w:t>, בהתאם לביצוע בפועל</w:t>
      </w:r>
      <w:r w:rsidRPr="00E0309B">
        <w:rPr>
          <w:rFonts w:eastAsia="David"/>
          <w:rtl/>
        </w:rPr>
        <w:t>ובהתאם לכללים המפורטים להלן:</w:t>
      </w:r>
    </w:p>
    <w:p w14:paraId="2D88B3CA" w14:textId="77777777" w:rsidR="00265113" w:rsidRPr="00E0309B" w:rsidRDefault="00F22F92" w:rsidP="0039741C">
      <w:pPr>
        <w:pStyle w:val="3-"/>
        <w:ind w:left="1617" w:hanging="627"/>
        <w:rPr>
          <w:rtl/>
        </w:rPr>
      </w:pPr>
      <w:r w:rsidRPr="00E0309B">
        <w:rPr>
          <w:rFonts w:eastAsia="David"/>
          <w:rtl/>
        </w:rPr>
        <w:t xml:space="preserve">תשלום התמורה יעשה בהתאם לאחוז ההנחה הנקוב בהצעת המחיר, אשר יחושב ביחס לתעריפי </w:t>
      </w:r>
      <w:hyperlink r:id="rId30"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706617FC" w14:textId="77777777" w:rsidR="00B8729B" w:rsidRPr="0019444E" w:rsidRDefault="00B8729B" w:rsidP="0019444E">
      <w:pPr>
        <w:pStyle w:val="2-0"/>
        <w:rPr>
          <w:rFonts w:eastAsia="David"/>
          <w:rtl/>
        </w:rPr>
      </w:pPr>
      <w:r w:rsidRPr="0019444E">
        <w:rPr>
          <w:rFonts w:eastAsia="David" w:hint="eastAsia"/>
          <w:rtl/>
        </w:rPr>
        <w:t>היקף</w:t>
      </w:r>
      <w:r w:rsidRPr="0019444E">
        <w:rPr>
          <w:rFonts w:eastAsia="David"/>
          <w:rtl/>
        </w:rPr>
        <w:t xml:space="preserve"> </w:t>
      </w:r>
      <w:r w:rsidRPr="0019444E">
        <w:rPr>
          <w:rFonts w:eastAsia="David" w:hint="eastAsia"/>
          <w:rtl/>
        </w:rPr>
        <w:t>ההתקשרות</w:t>
      </w:r>
      <w:r w:rsidRPr="0019444E">
        <w:rPr>
          <w:rFonts w:eastAsia="David"/>
          <w:rtl/>
        </w:rPr>
        <w:t xml:space="preserve"> </w:t>
      </w:r>
      <w:r w:rsidRPr="0019444E">
        <w:rPr>
          <w:rFonts w:eastAsia="David" w:hint="eastAsia"/>
          <w:rtl/>
        </w:rPr>
        <w:t>המאושר</w:t>
      </w:r>
      <w:r w:rsidRPr="0019444E">
        <w:rPr>
          <w:rFonts w:eastAsia="David"/>
          <w:rtl/>
        </w:rPr>
        <w:t xml:space="preserve"> </w:t>
      </w:r>
      <w:r w:rsidRPr="0019444E">
        <w:rPr>
          <w:rFonts w:eastAsia="David" w:hint="eastAsia"/>
          <w:rtl/>
        </w:rPr>
        <w:t>יקבע</w:t>
      </w:r>
      <w:r w:rsidRPr="0019444E">
        <w:rPr>
          <w:rFonts w:eastAsia="David"/>
          <w:rtl/>
        </w:rPr>
        <w:t xml:space="preserve"> </w:t>
      </w:r>
      <w:r w:rsidRPr="0019444E">
        <w:rPr>
          <w:rFonts w:eastAsia="David" w:hint="eastAsia"/>
          <w:rtl/>
        </w:rPr>
        <w:t>בהזמנת</w:t>
      </w:r>
      <w:r w:rsidRPr="0019444E">
        <w:rPr>
          <w:rFonts w:eastAsia="David"/>
          <w:rtl/>
        </w:rPr>
        <w:t xml:space="preserve"> </w:t>
      </w:r>
      <w:r w:rsidRPr="0019444E">
        <w:rPr>
          <w:rFonts w:eastAsia="David" w:hint="eastAsia"/>
          <w:rtl/>
        </w:rPr>
        <w:t>הרכש</w:t>
      </w:r>
      <w:r w:rsidRPr="0019444E">
        <w:rPr>
          <w:rFonts w:eastAsia="David"/>
          <w:rtl/>
        </w:rPr>
        <w:t xml:space="preserve"> </w:t>
      </w:r>
      <w:r w:rsidRPr="0019444E">
        <w:rPr>
          <w:rFonts w:eastAsia="David" w:hint="eastAsia"/>
          <w:rtl/>
        </w:rPr>
        <w:t>שתחתם</w:t>
      </w:r>
      <w:r w:rsidRPr="0019444E">
        <w:rPr>
          <w:rFonts w:eastAsia="David"/>
          <w:rtl/>
        </w:rPr>
        <w:t xml:space="preserve"> </w:t>
      </w:r>
      <w:r w:rsidRPr="0019444E">
        <w:rPr>
          <w:rFonts w:eastAsia="David" w:hint="eastAsia"/>
          <w:rtl/>
        </w:rPr>
        <w:t>על</w:t>
      </w:r>
      <w:r w:rsidRPr="0019444E">
        <w:rPr>
          <w:rFonts w:eastAsia="David"/>
          <w:rtl/>
        </w:rPr>
        <w:t xml:space="preserve"> </w:t>
      </w:r>
      <w:r w:rsidRPr="0019444E">
        <w:rPr>
          <w:rFonts w:eastAsia="David" w:hint="eastAsia"/>
          <w:rtl/>
        </w:rPr>
        <w:t>ידי</w:t>
      </w:r>
      <w:r w:rsidRPr="0019444E">
        <w:rPr>
          <w:rFonts w:eastAsia="David"/>
          <w:rtl/>
        </w:rPr>
        <w:t xml:space="preserve"> </w:t>
      </w:r>
      <w:r w:rsidRPr="0019444E">
        <w:rPr>
          <w:rFonts w:eastAsia="David" w:hint="eastAsia"/>
          <w:rtl/>
        </w:rPr>
        <w:t>מורשה</w:t>
      </w:r>
      <w:r w:rsidRPr="0019444E">
        <w:rPr>
          <w:rFonts w:eastAsia="David"/>
          <w:rtl/>
        </w:rPr>
        <w:t xml:space="preserve"> </w:t>
      </w:r>
      <w:r w:rsidRPr="0019444E">
        <w:rPr>
          <w:rFonts w:eastAsia="David" w:hint="eastAsia"/>
          <w:rtl/>
        </w:rPr>
        <w:t>החתימה</w:t>
      </w:r>
      <w:r w:rsidRPr="0019444E">
        <w:rPr>
          <w:rFonts w:eastAsia="David"/>
          <w:rtl/>
        </w:rPr>
        <w:t>.</w:t>
      </w:r>
    </w:p>
    <w:p w14:paraId="17B302F4" w14:textId="77777777" w:rsidR="00265113" w:rsidRPr="00E0309B" w:rsidRDefault="00F22F92" w:rsidP="00E0309B">
      <w:pPr>
        <w:pStyle w:val="2-0"/>
        <w:rPr>
          <w:rtl/>
        </w:rPr>
      </w:pPr>
      <w:r w:rsidRPr="00E0309B">
        <w:rPr>
          <w:rFonts w:eastAsia="David"/>
          <w:rtl/>
        </w:rPr>
        <w:t>תשלום התמורה יעשה לפי ביצוע בפועל ובכפוף לתנאי ההתקשרות.</w:t>
      </w:r>
    </w:p>
    <w:p w14:paraId="49850D67" w14:textId="77777777" w:rsidR="00265113" w:rsidRPr="00E0309B" w:rsidRDefault="00F22F92" w:rsidP="00E0309B">
      <w:pPr>
        <w:pStyle w:val="2-0"/>
        <w:rPr>
          <w:rtl/>
        </w:rPr>
      </w:pPr>
      <w:r w:rsidRPr="00E0309B">
        <w:rPr>
          <w:rFonts w:eastAsia="David"/>
          <w:b/>
          <w:bCs/>
          <w:rtl/>
        </w:rPr>
        <w:t xml:space="preserve">הצמדה של התמורה - </w:t>
      </w:r>
    </w:p>
    <w:p w14:paraId="105FFC31" w14:textId="77777777" w:rsidR="000F65EE" w:rsidRPr="00E0309B" w:rsidRDefault="000F65EE" w:rsidP="00CB463D">
      <w:pPr>
        <w:pStyle w:val="3-"/>
        <w:ind w:left="1494"/>
        <w:rPr>
          <w:rtl/>
        </w:rPr>
      </w:pPr>
      <w:r w:rsidRPr="00E0309B">
        <w:rPr>
          <w:rtl/>
        </w:rPr>
        <w:t>ההצמדה תחולק לפי המפורט להלן:</w:t>
      </w:r>
    </w:p>
    <w:p w14:paraId="4D5A9A20" w14:textId="77777777" w:rsidR="000F65EE" w:rsidRPr="00B86A97" w:rsidRDefault="000F65EE" w:rsidP="000F65EE">
      <w:pPr>
        <w:pStyle w:val="4-"/>
        <w:rPr>
          <w:b w:val="0"/>
          <w:bCs w:val="0"/>
          <w:rtl/>
        </w:rPr>
      </w:pPr>
      <w:r w:rsidRPr="00B86A97">
        <w:rPr>
          <w:rFonts w:eastAsia="David" w:hint="eastAsia"/>
          <w:b w:val="0"/>
          <w:bCs w:val="0"/>
          <w:rtl/>
        </w:rPr>
        <w:t>מרכיב</w:t>
      </w:r>
      <w:r w:rsidRPr="00B86A97">
        <w:rPr>
          <w:rFonts w:eastAsia="David"/>
          <w:b w:val="0"/>
          <w:bCs w:val="0"/>
          <w:rtl/>
        </w:rPr>
        <w:t xml:space="preserve"> ביקורת בריכוז קלפיות כמפורט בסעיף </w:t>
      </w:r>
      <w:r w:rsidRPr="00B86A97">
        <w:rPr>
          <w:rFonts w:eastAsia="David"/>
          <w:b w:val="0"/>
          <w:bCs w:val="0"/>
          <w:rtl/>
        </w:rPr>
        <w:fldChar w:fldCharType="begin"/>
      </w:r>
      <w:r w:rsidRPr="00B86A97">
        <w:rPr>
          <w:rFonts w:eastAsia="David"/>
          <w:b w:val="0"/>
          <w:bCs w:val="0"/>
          <w:rtl/>
        </w:rPr>
        <w:instrText xml:space="preserve"> </w:instrText>
      </w:r>
      <w:r w:rsidRPr="00B86A97">
        <w:rPr>
          <w:rFonts w:eastAsia="David"/>
          <w:b w:val="0"/>
          <w:bCs w:val="0"/>
        </w:rPr>
        <w:instrText>REF</w:instrText>
      </w:r>
      <w:r w:rsidRPr="00B86A97">
        <w:rPr>
          <w:rFonts w:eastAsia="David"/>
          <w:b w:val="0"/>
          <w:bCs w:val="0"/>
          <w:rtl/>
        </w:rPr>
        <w:instrText xml:space="preserve"> _</w:instrText>
      </w:r>
      <w:r w:rsidRPr="00B86A97">
        <w:rPr>
          <w:rFonts w:eastAsia="David"/>
          <w:b w:val="0"/>
          <w:bCs w:val="0"/>
        </w:rPr>
        <w:instrText>Ref227502543 \r \h</w:instrText>
      </w:r>
      <w:r w:rsidRPr="00B86A97">
        <w:rPr>
          <w:rFonts w:eastAsia="David"/>
          <w:b w:val="0"/>
          <w:bCs w:val="0"/>
          <w:rtl/>
        </w:rPr>
        <w:instrText xml:space="preserve"> </w:instrText>
      </w:r>
      <w:r>
        <w:rPr>
          <w:rFonts w:eastAsia="David"/>
          <w:b w:val="0"/>
          <w:bCs w:val="0"/>
          <w:rtl/>
        </w:rPr>
        <w:instrText xml:space="preserve"> \* </w:instrText>
      </w:r>
      <w:r>
        <w:rPr>
          <w:rFonts w:eastAsia="David"/>
          <w:b w:val="0"/>
          <w:bCs w:val="0"/>
        </w:rPr>
        <w:instrText>MERGEFORMAT</w:instrText>
      </w:r>
      <w:r>
        <w:rPr>
          <w:rFonts w:eastAsia="David"/>
          <w:b w:val="0"/>
          <w:bCs w:val="0"/>
          <w:rtl/>
        </w:rPr>
        <w:instrText xml:space="preserve"> </w:instrText>
      </w:r>
      <w:r w:rsidRPr="00B86A97">
        <w:rPr>
          <w:rFonts w:eastAsia="David"/>
          <w:b w:val="0"/>
          <w:bCs w:val="0"/>
          <w:rtl/>
        </w:rPr>
      </w:r>
      <w:r w:rsidRPr="00B86A97">
        <w:rPr>
          <w:rFonts w:eastAsia="David"/>
          <w:b w:val="0"/>
          <w:bCs w:val="0"/>
          <w:rtl/>
        </w:rPr>
        <w:fldChar w:fldCharType="separate"/>
      </w:r>
      <w:r w:rsidRPr="00B86A97">
        <w:rPr>
          <w:rFonts w:eastAsia="David"/>
          <w:b w:val="0"/>
          <w:bCs w:val="0"/>
          <w:cs/>
        </w:rPr>
        <w:t>‎</w:t>
      </w:r>
      <w:r w:rsidRPr="00B86A97">
        <w:rPr>
          <w:rFonts w:eastAsia="David"/>
          <w:b w:val="0"/>
          <w:bCs w:val="0"/>
        </w:rPr>
        <w:t>4.6</w:t>
      </w:r>
      <w:r w:rsidRPr="00B86A97">
        <w:rPr>
          <w:rFonts w:eastAsia="David"/>
          <w:b w:val="0"/>
          <w:bCs w:val="0"/>
          <w:rtl/>
        </w:rPr>
        <w:fldChar w:fldCharType="end"/>
      </w:r>
      <w:r w:rsidRPr="00B86A97">
        <w:rPr>
          <w:b w:val="0"/>
          <w:bCs w:val="0"/>
          <w:rtl/>
        </w:rPr>
        <w:t xml:space="preserve"> למפרט השירותים יוצמד למדד המחירים לצרכן;</w:t>
      </w:r>
    </w:p>
    <w:p w14:paraId="27D78B8D" w14:textId="77777777" w:rsidR="000F65EE" w:rsidRPr="00B86A97" w:rsidRDefault="000F65EE" w:rsidP="000F65EE">
      <w:pPr>
        <w:pStyle w:val="4-"/>
        <w:rPr>
          <w:b w:val="0"/>
          <w:bCs w:val="0"/>
          <w:rtl/>
        </w:rPr>
      </w:pPr>
      <w:r w:rsidRPr="00B86A97">
        <w:rPr>
          <w:rFonts w:hint="eastAsia"/>
          <w:b w:val="0"/>
          <w:bCs w:val="0"/>
          <w:rtl/>
        </w:rPr>
        <w:t>יתר</w:t>
      </w:r>
      <w:r w:rsidRPr="00B86A97">
        <w:rPr>
          <w:b w:val="0"/>
          <w:bCs w:val="0"/>
          <w:rtl/>
        </w:rPr>
        <w:t xml:space="preserve"> המרכיבים יוצמד</w:t>
      </w:r>
      <w:r w:rsidRPr="00B86A97">
        <w:rPr>
          <w:rFonts w:hint="eastAsia"/>
          <w:b w:val="0"/>
          <w:bCs w:val="0"/>
          <w:rtl/>
        </w:rPr>
        <w:t>ו</w:t>
      </w:r>
      <w:r w:rsidRPr="00B86A97">
        <w:rPr>
          <w:b w:val="0"/>
          <w:bCs w:val="0"/>
          <w:rtl/>
        </w:rPr>
        <w:t xml:space="preserve"> להוראת התכ"מ 8.1.1 – התקשרות עם נותני שירותים חיצוניים;</w:t>
      </w:r>
    </w:p>
    <w:p w14:paraId="1FFA8FB2" w14:textId="77777777" w:rsidR="00265113" w:rsidRPr="00E0309B" w:rsidRDefault="00F22F92" w:rsidP="0039741C">
      <w:pPr>
        <w:pStyle w:val="3-"/>
        <w:ind w:left="1617" w:hanging="627"/>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A6758AF" w14:textId="77777777" w:rsidR="00265113" w:rsidRPr="00E0309B" w:rsidRDefault="00F22F92" w:rsidP="00E0309B">
      <w:pPr>
        <w:pStyle w:val="2-0"/>
        <w:rPr>
          <w:rtl/>
        </w:rPr>
      </w:pPr>
      <w:r w:rsidRPr="00E0309B">
        <w:rPr>
          <w:rFonts w:eastAsia="David"/>
          <w:b/>
          <w:bCs/>
          <w:rtl/>
        </w:rPr>
        <w:t>סופיות התמורה:</w:t>
      </w:r>
    </w:p>
    <w:p w14:paraId="19C2142F" w14:textId="77777777" w:rsidR="00265113" w:rsidRPr="0039741C" w:rsidRDefault="00F22F92" w:rsidP="0039741C">
      <w:pPr>
        <w:pStyle w:val="3-"/>
        <w:ind w:left="1617" w:hanging="627"/>
        <w:rPr>
          <w:rFonts w:eastAsia="David"/>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58D040C" w14:textId="77777777" w:rsidR="00265113" w:rsidRDefault="00F22F92" w:rsidP="0039741C">
      <w:pPr>
        <w:pStyle w:val="3-"/>
        <w:ind w:left="1617" w:hanging="627"/>
        <w:rPr>
          <w:rFonts w:eastAsia="David"/>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DE12A4F" w14:textId="77777777" w:rsidR="00B8729B" w:rsidRPr="0019444E" w:rsidRDefault="00B8729B" w:rsidP="0019444E">
      <w:pPr>
        <w:pStyle w:val="2-0"/>
        <w:rPr>
          <w:rFonts w:eastAsia="David"/>
          <w:rtl/>
        </w:rPr>
      </w:pPr>
      <w:r w:rsidRPr="0019444E">
        <w:rPr>
          <w:rFonts w:eastAsia="David"/>
          <w:rtl/>
        </w:rPr>
        <w:t xml:space="preserve">מובהר, כי ביצוע לקוי או חלקי של השירות או אי עמידה של </w:t>
      </w:r>
      <w:r w:rsidRPr="0019444E">
        <w:rPr>
          <w:rFonts w:eastAsia="David" w:hint="eastAsia"/>
          <w:rtl/>
        </w:rPr>
        <w:t>הספק</w:t>
      </w:r>
      <w:r w:rsidRPr="0019444E">
        <w:rPr>
          <w:rFonts w:eastAsia="David"/>
          <w:rtl/>
        </w:rPr>
        <w:t xml:space="preserve"> במועדים הקבועים במכרז, כולם או חלקם, שנקבעו לביצוע ה</w:t>
      </w:r>
      <w:r w:rsidRPr="0019444E">
        <w:rPr>
          <w:rFonts w:eastAsia="David" w:hint="eastAsia"/>
          <w:rtl/>
        </w:rPr>
        <w:t>שירותים</w:t>
      </w:r>
      <w:r w:rsidRPr="0019444E">
        <w:rPr>
          <w:rFonts w:eastAsia="David"/>
          <w:rtl/>
        </w:rPr>
        <w:t>, תיחשב הפרה יסודית של ההסכם, במידה ו</w:t>
      </w:r>
      <w:r w:rsidRPr="0019444E">
        <w:rPr>
          <w:rFonts w:eastAsia="David" w:hint="eastAsia"/>
          <w:rtl/>
        </w:rPr>
        <w:t>הספק</w:t>
      </w:r>
      <w:r w:rsidRPr="0019444E">
        <w:rPr>
          <w:rFonts w:eastAsia="David"/>
          <w:rtl/>
        </w:rPr>
        <w:t xml:space="preserve"> לא תיקן את הפרה תוך לא יאוחר </w:t>
      </w:r>
      <w:r w:rsidRPr="0019444E">
        <w:rPr>
          <w:rFonts w:eastAsia="David" w:hint="eastAsia"/>
          <w:rtl/>
        </w:rPr>
        <w:t>משבעה</w:t>
      </w:r>
      <w:r w:rsidRPr="0019444E">
        <w:rPr>
          <w:rFonts w:eastAsia="David"/>
          <w:rtl/>
        </w:rPr>
        <w:t xml:space="preserve"> ימי עבודה או מפרק זמן ארוך יותר שיקבע המסמין ממועד ההודעה של ה</w:t>
      </w:r>
      <w:r w:rsidRPr="0019444E">
        <w:rPr>
          <w:rFonts w:eastAsia="David" w:hint="eastAsia"/>
          <w:rtl/>
        </w:rPr>
        <w:t>מזמין</w:t>
      </w:r>
      <w:r w:rsidRPr="0019444E">
        <w:rPr>
          <w:rFonts w:eastAsia="David"/>
          <w:rtl/>
        </w:rPr>
        <w:t xml:space="preserve"> בדבר ההפרה, תזכה את המ</w:t>
      </w:r>
      <w:r w:rsidRPr="0019444E">
        <w:rPr>
          <w:rFonts w:eastAsia="David" w:hint="eastAsia"/>
          <w:rtl/>
        </w:rPr>
        <w:t>זמין</w:t>
      </w:r>
      <w:r w:rsidRPr="0019444E">
        <w:rPr>
          <w:rFonts w:eastAsia="David"/>
          <w:rtl/>
        </w:rPr>
        <w:t xml:space="preserve">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w:t>
      </w:r>
      <w:r w:rsidRPr="0019444E">
        <w:rPr>
          <w:rFonts w:eastAsia="David" w:hint="eastAsia"/>
          <w:rtl/>
        </w:rPr>
        <w:t>מזמין</w:t>
      </w:r>
      <w:r w:rsidRPr="0019444E">
        <w:rPr>
          <w:rFonts w:eastAsia="David"/>
          <w:rtl/>
        </w:rPr>
        <w:t xml:space="preserve"> יהיה רשאי לחלט את הערבויות הבנקאיות שהומצאו לו, להבטחת ביצועו של הסכם זה בכפוף למתן זכות טיעון.                                        .</w:t>
      </w:r>
    </w:p>
    <w:p w14:paraId="5220EC65" w14:textId="77777777" w:rsidR="0009150A" w:rsidRPr="00973BC2" w:rsidRDefault="00F22F92" w:rsidP="0057259E">
      <w:pPr>
        <w:pStyle w:val="1-0"/>
        <w:rPr>
          <w:sz w:val="32"/>
          <w:szCs w:val="32"/>
          <w:rtl/>
        </w:rPr>
      </w:pPr>
      <w:bookmarkStart w:id="468" w:name="tbl_avneyderech"/>
      <w:bookmarkStart w:id="469" w:name="_Toc256000067"/>
      <w:bookmarkStart w:id="470" w:name="_Toc173823745"/>
      <w:bookmarkStart w:id="471" w:name="_Toc173825554"/>
      <w:bookmarkEnd w:id="468"/>
      <w:r w:rsidRPr="00973BC2">
        <w:rPr>
          <w:rFonts w:hint="cs"/>
          <w:sz w:val="32"/>
          <w:szCs w:val="32"/>
          <w:rtl/>
        </w:rPr>
        <w:t>כללי תשלום</w:t>
      </w:r>
      <w:bookmarkEnd w:id="469"/>
      <w:bookmarkEnd w:id="470"/>
      <w:bookmarkEnd w:id="471"/>
    </w:p>
    <w:p w14:paraId="5419B469" w14:textId="77777777" w:rsidR="00082200" w:rsidRPr="007B01DE" w:rsidRDefault="00F22F92"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92AF230" w14:textId="77777777" w:rsidR="00082200" w:rsidRPr="007B01DE" w:rsidRDefault="00F22F92"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w:t>
      </w:r>
      <w:r w:rsidR="00B8729B">
        <w:rPr>
          <w:rFonts w:hint="cs"/>
          <w:rtl/>
        </w:rPr>
        <w:t>, אחת לחודש,</w:t>
      </w:r>
      <w:r w:rsidRPr="007B01DE">
        <w:rPr>
          <w:rtl/>
        </w:rPr>
        <w:t xml:space="preserve"> בהתאם להנחיות המזמין, וזאת כתנאי לאישור החשבון ולהעברת התשלום לספק. </w:t>
      </w:r>
    </w:p>
    <w:p w14:paraId="7F9A17AA" w14:textId="77777777" w:rsidR="00082200" w:rsidRPr="007B01DE" w:rsidRDefault="00F22F92" w:rsidP="00973BC2">
      <w:pPr>
        <w:pStyle w:val="2-0"/>
        <w:rPr>
          <w:rtl/>
        </w:rPr>
      </w:pPr>
      <w:r w:rsidRPr="007B01DE">
        <w:rPr>
          <w:rFonts w:hint="eastAsia"/>
          <w:rtl/>
        </w:rPr>
        <w:t>החשבון</w:t>
      </w:r>
      <w:r w:rsidRPr="007B01DE">
        <w:rPr>
          <w:rtl/>
        </w:rPr>
        <w:t xml:space="preserve"> יכלול את הפרטים והמסמכים הבאים: </w:t>
      </w:r>
    </w:p>
    <w:p w14:paraId="558ADB41" w14:textId="77777777" w:rsidR="00082200" w:rsidRPr="0039741C" w:rsidRDefault="00F22F92" w:rsidP="0039741C">
      <w:pPr>
        <w:pStyle w:val="3-"/>
        <w:ind w:left="1617" w:hanging="627"/>
        <w:rPr>
          <w:rFonts w:eastAsia="David"/>
        </w:rPr>
      </w:pPr>
      <w:r w:rsidRPr="0039741C">
        <w:rPr>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B0A2840" w14:textId="77777777" w:rsidR="000B6841" w:rsidRPr="0039741C" w:rsidRDefault="00F22F92" w:rsidP="0039741C">
      <w:pPr>
        <w:pStyle w:val="3-"/>
        <w:ind w:left="1617" w:hanging="627"/>
        <w:rPr>
          <w:rFonts w:eastAsia="David"/>
          <w:rtl/>
        </w:rPr>
      </w:pPr>
      <w:r w:rsidRPr="0039741C">
        <w:rPr>
          <w:rFonts w:eastAsia="David" w:hint="cs"/>
          <w:rtl/>
        </w:rPr>
        <w:t xml:space="preserve">תחשיב חישוב הצמדה עבור החשבון בהתאם להוראות ההסכם. </w:t>
      </w:r>
    </w:p>
    <w:p w14:paraId="5FB6FEB5" w14:textId="77777777" w:rsidR="00082200" w:rsidRPr="00082200" w:rsidRDefault="00F22F92"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A564F55" w14:textId="77777777" w:rsidR="00082200" w:rsidRPr="00082200" w:rsidRDefault="00F22F92"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C2E20BC" w14:textId="77777777" w:rsidR="00082200" w:rsidRPr="00082200" w:rsidRDefault="00F22F92"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00B8729B">
        <w:rPr>
          <w:rFonts w:hint="cs"/>
          <w:rtl/>
        </w:rPr>
        <w:t xml:space="preserve"> </w:t>
      </w:r>
      <w:r w:rsidR="00B8729B" w:rsidRPr="004823B0">
        <w:rPr>
          <w:b/>
          <w:rtl/>
        </w:rPr>
        <w:t>יודגש, הזוכה יישא בכלל העלויות הכרוכות בהתחברות לפורטל</w:t>
      </w:r>
      <w:r w:rsidR="00B8729B">
        <w:rPr>
          <w:rFonts w:hint="cs"/>
          <w:rtl/>
        </w:rPr>
        <w:t xml:space="preserve">  הספקים הממשלתי.</w:t>
      </w:r>
      <w:r w:rsidRPr="00082200">
        <w:rPr>
          <w:rtl/>
        </w:rPr>
        <w:t xml:space="preserve"> </w:t>
      </w:r>
    </w:p>
    <w:p w14:paraId="00AA9043" w14:textId="77777777" w:rsidR="00082200" w:rsidRPr="00082200" w:rsidRDefault="00F22F92"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2A6D0427" w14:textId="77777777" w:rsidR="00082200" w:rsidRDefault="00F22F92" w:rsidP="00973BC2">
      <w:pPr>
        <w:pStyle w:val="2-0"/>
      </w:pPr>
      <w:bookmarkStart w:id="47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2"/>
    </w:p>
    <w:p w14:paraId="33450D48" w14:textId="77777777" w:rsidR="00B8729B" w:rsidRPr="004823B0" w:rsidRDefault="00B8729B" w:rsidP="0019444E">
      <w:pPr>
        <w:pStyle w:val="2-0"/>
        <w:rPr>
          <w:rtl/>
        </w:rPr>
      </w:pPr>
      <w:r w:rsidRPr="00B8729B">
        <w:rPr>
          <w:rFonts w:hint="cs"/>
          <w:rtl/>
        </w:rPr>
        <w:t xml:space="preserve">לספק </w:t>
      </w:r>
      <w:r w:rsidRPr="004823B0">
        <w:rPr>
          <w:rtl/>
        </w:rPr>
        <w:t>לא תהיינה כל דרישות וטענות למ</w:t>
      </w:r>
      <w:r w:rsidRPr="00B8729B">
        <w:rPr>
          <w:rFonts w:hint="cs"/>
          <w:rtl/>
        </w:rPr>
        <w:t>זמין</w:t>
      </w:r>
      <w:r w:rsidRPr="004823B0">
        <w:rPr>
          <w:rtl/>
        </w:rPr>
        <w:t xml:space="preserve"> בגלל עיכובים בתשלום התמורה כולה או חלק הימנה, אשר נבעו מחוסר פרטים בדרישת התשלום או משדרישת התשלום או הדו"ח לא אושרו. </w:t>
      </w:r>
    </w:p>
    <w:p w14:paraId="7B1B6293" w14:textId="77777777" w:rsidR="00B8729B" w:rsidRPr="004823B0" w:rsidRDefault="00B8729B" w:rsidP="0019444E">
      <w:pPr>
        <w:pStyle w:val="2-0"/>
        <w:rPr>
          <w:rtl/>
        </w:rPr>
      </w:pPr>
      <w:r w:rsidRPr="00B8729B">
        <w:rPr>
          <w:rFonts w:hint="cs"/>
          <w:rtl/>
        </w:rPr>
        <w:t xml:space="preserve">הספק </w:t>
      </w:r>
      <w:r w:rsidRPr="004823B0">
        <w:rPr>
          <w:rtl/>
        </w:rPr>
        <w:t xml:space="preserve"> מתחייב להחזיר למשרד מיד כל סכום עודף שקיבל מהמשרד. </w:t>
      </w:r>
    </w:p>
    <w:p w14:paraId="64A19AAC" w14:textId="77777777" w:rsidR="00B8729B" w:rsidRPr="004823B0" w:rsidRDefault="00B8729B" w:rsidP="0019444E">
      <w:pPr>
        <w:pStyle w:val="2-0"/>
        <w:rPr>
          <w:rtl/>
        </w:rPr>
      </w:pPr>
      <w:r w:rsidRPr="004823B0">
        <w:rPr>
          <w:rtl/>
        </w:rPr>
        <w:t>למען הסר ספק מוסכם בין הצדדים כי המ</w:t>
      </w:r>
      <w:r w:rsidRPr="00B8729B">
        <w:rPr>
          <w:rFonts w:hint="cs"/>
          <w:rtl/>
        </w:rPr>
        <w:t xml:space="preserve">זמין </w:t>
      </w:r>
      <w:r w:rsidRPr="004823B0">
        <w:rPr>
          <w:rtl/>
        </w:rPr>
        <w:t>לא יהא אחראי לכיסוי ג</w:t>
      </w:r>
      <w:r w:rsidRPr="00B8729B">
        <w:rPr>
          <w:rtl/>
        </w:rPr>
        <w:t>רעון כלשהו שייגרם ל</w:t>
      </w:r>
      <w:r w:rsidRPr="00B8729B">
        <w:rPr>
          <w:rFonts w:hint="cs"/>
          <w:rtl/>
        </w:rPr>
        <w:t>ספק</w:t>
      </w:r>
      <w:r w:rsidRPr="004823B0">
        <w:rPr>
          <w:rtl/>
        </w:rPr>
        <w:t xml:space="preserve"> עקב מתן השירותים. </w:t>
      </w:r>
    </w:p>
    <w:p w14:paraId="26B7A50F" w14:textId="77777777" w:rsidR="000F33C4" w:rsidRPr="00973BC2" w:rsidRDefault="00F22F92" w:rsidP="0057259E">
      <w:pPr>
        <w:pStyle w:val="1-0"/>
        <w:rPr>
          <w:sz w:val="32"/>
          <w:szCs w:val="32"/>
          <w:rtl/>
        </w:rPr>
      </w:pPr>
      <w:bookmarkStart w:id="473" w:name="_Toc256000068"/>
      <w:bookmarkStart w:id="474" w:name="_Toc44931968"/>
      <w:bookmarkStart w:id="475" w:name="_Toc44932055"/>
      <w:bookmarkStart w:id="476" w:name="_Toc173823746"/>
      <w:bookmarkStart w:id="477" w:name="_Toc173825555"/>
      <w:bookmarkStart w:id="478" w:name="show_sachArvutBitzua_1"/>
      <w:r w:rsidRPr="00973BC2">
        <w:rPr>
          <w:sz w:val="32"/>
          <w:szCs w:val="32"/>
          <w:rtl/>
        </w:rPr>
        <w:t>ערבות</w:t>
      </w:r>
      <w:r w:rsidRPr="00973BC2">
        <w:rPr>
          <w:rFonts w:hint="cs"/>
          <w:sz w:val="32"/>
          <w:szCs w:val="32"/>
          <w:rtl/>
        </w:rPr>
        <w:t xml:space="preserve"> ביצוע</w:t>
      </w:r>
      <w:bookmarkEnd w:id="473"/>
      <w:bookmarkEnd w:id="474"/>
      <w:bookmarkEnd w:id="475"/>
      <w:bookmarkEnd w:id="476"/>
      <w:bookmarkEnd w:id="477"/>
    </w:p>
    <w:p w14:paraId="6E43EB7D" w14:textId="77777777" w:rsidR="007F35C0" w:rsidRDefault="00F22F92"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7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80" w:name="show_IsNotHumanResources_8"/>
      <w:r w:rsidR="00225B11">
        <w:rPr>
          <w:rFonts w:hint="cs"/>
          <w:rtl/>
        </w:rPr>
        <w:t>%</w:t>
      </w:r>
      <w:bookmarkStart w:id="481" w:name="sach_ahuzArvut"/>
      <w:r w:rsidR="00225B11">
        <w:rPr>
          <w:rFonts w:hint="cs"/>
        </w:rPr>
        <w:t>5</w:t>
      </w:r>
      <w:bookmarkStart w:id="482" w:name="sach_ahuzArvutHR"/>
      <w:bookmarkEnd w:id="480"/>
      <w:bookmarkEnd w:id="481"/>
      <w:bookmarkEnd w:id="48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79"/>
      <w:r w:rsidR="00CB73DD" w:rsidRPr="0005498B">
        <w:rPr>
          <w:rFonts w:hint="cs"/>
          <w:rtl/>
        </w:rPr>
        <w:t>.</w:t>
      </w:r>
    </w:p>
    <w:p w14:paraId="3EAE1FB5" w14:textId="77777777" w:rsidR="00844967" w:rsidRDefault="00F22F92"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1"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390341FD" w14:textId="77777777" w:rsidR="00786539" w:rsidRPr="001372E2" w:rsidRDefault="00F22F92" w:rsidP="00973BC2">
      <w:pPr>
        <w:pStyle w:val="2-0"/>
        <w:rPr>
          <w:rtl/>
        </w:rPr>
      </w:pPr>
      <w:bookmarkStart w:id="483" w:name="_Toc53331380"/>
      <w:bookmarkStart w:id="484"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2"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4D075B94" w14:textId="77777777" w:rsidR="005F0E35" w:rsidRPr="005F0E35" w:rsidRDefault="00F22F92"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3" w:history="1">
        <w:r w:rsidR="005F0E35" w:rsidRPr="00786539">
          <w:rPr>
            <w:rStyle w:val="Hyperlink"/>
            <w:rFonts w:ascii="David" w:hAnsi="David" w:cs="David" w:hint="cs"/>
            <w:rtl/>
          </w:rPr>
          <w:t>הוראת תכ"ם 7.3.3 "ערבויות"</w:t>
        </w:r>
      </w:hyperlink>
      <w:r>
        <w:rPr>
          <w:rFonts w:hint="cs"/>
          <w:rtl/>
        </w:rPr>
        <w:t>.</w:t>
      </w:r>
      <w:bookmarkEnd w:id="483"/>
    </w:p>
    <w:bookmarkEnd w:id="484"/>
    <w:p w14:paraId="2E512059" w14:textId="77777777" w:rsidR="000F33C4" w:rsidRPr="001572D9" w:rsidRDefault="00F22F92"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7952B92A" w14:textId="77777777" w:rsidR="00E356A1" w:rsidRDefault="00F22F92"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596815B" w14:textId="77777777" w:rsidR="00E356A1" w:rsidRDefault="00F22F92" w:rsidP="00973BC2">
      <w:pPr>
        <w:pStyle w:val="2-0"/>
        <w:rPr>
          <w:rtl/>
        </w:rPr>
      </w:pPr>
      <w:bookmarkStart w:id="48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85"/>
    </w:p>
    <w:p w14:paraId="29ED7F10" w14:textId="77777777" w:rsidR="000F33C4" w:rsidRPr="007C5B4C" w:rsidRDefault="00F22F92"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7305E29" w14:textId="77777777" w:rsidR="001E0CD3" w:rsidRPr="00973BC2" w:rsidRDefault="00F22F92" w:rsidP="0057259E">
      <w:pPr>
        <w:pStyle w:val="1-0"/>
        <w:rPr>
          <w:sz w:val="32"/>
          <w:szCs w:val="32"/>
          <w:rtl/>
        </w:rPr>
      </w:pPr>
      <w:bookmarkStart w:id="486" w:name="_Toc256000069"/>
      <w:bookmarkStart w:id="487" w:name="_Toc173823747"/>
      <w:bookmarkStart w:id="488" w:name="_Toc173825556"/>
      <w:bookmarkEnd w:id="478"/>
      <w:r w:rsidRPr="00973BC2">
        <w:rPr>
          <w:rFonts w:hint="cs"/>
          <w:sz w:val="32"/>
          <w:szCs w:val="32"/>
          <w:rtl/>
        </w:rPr>
        <w:t>אחריות בנזיקין</w:t>
      </w:r>
      <w:r w:rsidR="00BC62A8" w:rsidRPr="00973BC2">
        <w:rPr>
          <w:rFonts w:hint="cs"/>
          <w:sz w:val="32"/>
          <w:szCs w:val="32"/>
          <w:rtl/>
        </w:rPr>
        <w:t xml:space="preserve"> וחובת שיפוי</w:t>
      </w:r>
      <w:bookmarkEnd w:id="486"/>
      <w:bookmarkEnd w:id="487"/>
      <w:bookmarkEnd w:id="488"/>
    </w:p>
    <w:p w14:paraId="3598FA1A" w14:textId="77777777" w:rsidR="006263A2" w:rsidRPr="004C6A73" w:rsidRDefault="00F22F92"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8BF7B8E" w14:textId="77777777" w:rsidR="006263A2" w:rsidRDefault="00F22F92"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4F3D4B1" w14:textId="77777777" w:rsidR="008D0884" w:rsidRDefault="008D0884" w:rsidP="0019444E">
      <w:pPr>
        <w:pStyle w:val="2-0"/>
      </w:pPr>
      <w:r>
        <w:rPr>
          <w:rFonts w:hint="cs"/>
          <w:rtl/>
        </w:rPr>
        <w:t>המזמין, הבאים מכוחו או המועסקים על ידו לא יישאו בכל תשלום הוצאה אובדן או נזק על פי כל דין שייגרמו על ידי הספק ו/או הבאים מכוחו ו/או המועסקים  וכי אחריות זו תחול על נותן השירותים בלבד.</w:t>
      </w:r>
    </w:p>
    <w:p w14:paraId="49338FE6" w14:textId="77777777" w:rsidR="008D0884" w:rsidRPr="008D0884" w:rsidRDefault="008D0884" w:rsidP="0019444E">
      <w:pPr>
        <w:pStyle w:val="2-0"/>
      </w:pPr>
      <w:r>
        <w:rPr>
          <w:rFonts w:hint="cs"/>
          <w:rtl/>
        </w:rPr>
        <w:t xml:space="preserve">הספק מתחייב לשפות את המזמין על כל נזק, תשלום או הוצאה שייגרמו לו על ידי הספק ו/או הבאים מכוחו ו/או המועסקים על ידו מכל סיבה שהיא, הנובעים ממעשיו או מחדליו של הספק כתוצאה ישירה או עקיפה מהפעלתו של הסכם זה, מיד </w:t>
      </w:r>
      <w:r w:rsidRPr="008D0884">
        <w:rPr>
          <w:rFonts w:hint="cs"/>
          <w:rtl/>
        </w:rPr>
        <w:t>עם קבלת הודעה על כך מאת המזמין.</w:t>
      </w:r>
    </w:p>
    <w:p w14:paraId="5A243F4C" w14:textId="77777777" w:rsidR="00006DCA" w:rsidRPr="004C6A73" w:rsidRDefault="00F22F92"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B9D3128" w14:textId="77777777" w:rsidR="006263A2" w:rsidRPr="004C6A73" w:rsidRDefault="00F22F92"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873B09D" w14:textId="77777777" w:rsidR="006263A2" w:rsidRDefault="00F22F92"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94B2BC9" w14:textId="77777777" w:rsidR="004868CA" w:rsidRPr="003B21EA" w:rsidRDefault="00F22F92" w:rsidP="00131BF1">
      <w:pPr>
        <w:pStyle w:val="2-0"/>
        <w:rPr>
          <w:rtl/>
        </w:rPr>
      </w:pPr>
      <w:r w:rsidRPr="004868CA">
        <w:rPr>
          <w:rtl/>
        </w:rPr>
        <w:t>טענות צד שלישי</w:t>
      </w:r>
    </w:p>
    <w:p w14:paraId="43DB9310" w14:textId="77777777" w:rsidR="004868CA" w:rsidRPr="0039741C" w:rsidRDefault="00F22F92" w:rsidP="0039741C">
      <w:pPr>
        <w:pStyle w:val="3-"/>
        <w:ind w:left="1617" w:hanging="627"/>
        <w:rPr>
          <w:rFonts w:eastAsia="David"/>
          <w:rtl/>
        </w:rPr>
      </w:pPr>
      <w:r w:rsidRPr="0039741C">
        <w:rPr>
          <w:rFonts w:eastAsia="David"/>
          <w:rtl/>
        </w:rPr>
        <w:t xml:space="preserve">הועלתה ע"י צד שלישי, טענה שעילתה נובעת או קשורה להתקשרות זו לרבות,  הפרת זכויות קניין הרוחני או נזקים שנגרמו לצד שלישי כלשהו (להלן: "טענת הפרה"), יפעלו הצדדים בהתאם למפורט להלן: </w:t>
      </w:r>
    </w:p>
    <w:p w14:paraId="59A5ACDF" w14:textId="77777777" w:rsidR="004868CA" w:rsidRPr="0039741C" w:rsidRDefault="00F22F92" w:rsidP="0039741C">
      <w:pPr>
        <w:pStyle w:val="3-"/>
        <w:ind w:left="1617" w:hanging="627"/>
        <w:rPr>
          <w:rFonts w:eastAsia="David"/>
          <w:rtl/>
        </w:rPr>
      </w:pPr>
      <w:r w:rsidRPr="0039741C">
        <w:rPr>
          <w:rFonts w:eastAsia="David"/>
          <w:rtl/>
        </w:rPr>
        <w:t xml:space="preserve">הצדדים יעדכנו אחד את השני בדבר הטענה ועילתה,בהקדם האפשרי על מנת לאפשר לכל צד להתגונן כלפי הטענה. </w:t>
      </w:r>
    </w:p>
    <w:p w14:paraId="43E5BB9B" w14:textId="77777777" w:rsidR="004868CA" w:rsidRPr="0039741C" w:rsidRDefault="00F22F92" w:rsidP="0039741C">
      <w:pPr>
        <w:pStyle w:val="3-"/>
        <w:ind w:left="1617" w:hanging="627"/>
        <w:rPr>
          <w:rFonts w:eastAsia="David"/>
          <w:rtl/>
        </w:rPr>
      </w:pPr>
      <w:r w:rsidRPr="0039741C">
        <w:rPr>
          <w:rFonts w:eastAsia="David"/>
          <w:rtl/>
        </w:rPr>
        <w:t>במקרה בו הוגשה תביעה בטענה כאמור, רשאי המזמין לדרוש מהספק להיכנס בנעלי המזמין לצורך ניהול ההליך.</w:t>
      </w:r>
    </w:p>
    <w:p w14:paraId="5F5B05EB" w14:textId="77777777" w:rsidR="00986796" w:rsidRPr="00973BC2" w:rsidRDefault="00F22F92" w:rsidP="0057259E">
      <w:pPr>
        <w:pStyle w:val="1-0"/>
        <w:rPr>
          <w:sz w:val="32"/>
          <w:szCs w:val="32"/>
          <w:rtl/>
        </w:rPr>
      </w:pPr>
      <w:bookmarkStart w:id="489" w:name="_Toc256000070"/>
      <w:bookmarkStart w:id="490" w:name="_Toc44931970"/>
      <w:bookmarkStart w:id="491" w:name="_Toc44932057"/>
      <w:bookmarkStart w:id="492" w:name="_Toc173823748"/>
      <w:bookmarkStart w:id="493" w:name="_Toc173825557"/>
      <w:r w:rsidRPr="00973BC2">
        <w:rPr>
          <w:rFonts w:hint="cs"/>
          <w:sz w:val="32"/>
          <w:szCs w:val="32"/>
          <w:rtl/>
        </w:rPr>
        <w:t>ביטוח</w:t>
      </w:r>
      <w:bookmarkEnd w:id="489"/>
      <w:bookmarkEnd w:id="490"/>
      <w:bookmarkEnd w:id="491"/>
      <w:bookmarkEnd w:id="492"/>
      <w:bookmarkEnd w:id="493"/>
    </w:p>
    <w:p w14:paraId="41FEF5B1" w14:textId="77777777" w:rsidR="00C749FD" w:rsidRDefault="00F22F92" w:rsidP="00973BC2">
      <w:pPr>
        <w:pStyle w:val="2-0"/>
        <w:rPr>
          <w:rtl/>
        </w:rPr>
      </w:pPr>
      <w:bookmarkStart w:id="494"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95" w:name="nispach15_1"/>
      <w:r w:rsidRPr="00F23BC2">
        <w:rPr>
          <w:rFonts w:hint="cs"/>
          <w:bCs/>
          <w:rtl/>
        </w:rPr>
        <w:t>ד</w:t>
      </w:r>
      <w:bookmarkEnd w:id="495"/>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D2461A9" w14:textId="77777777" w:rsidR="00C749FD" w:rsidRPr="00D534A0" w:rsidRDefault="00F22F92"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96" w:name="show_isTender_10"/>
      <w:r>
        <w:rPr>
          <w:rFonts w:hint="cs"/>
          <w:rtl/>
        </w:rPr>
        <w:t xml:space="preserve"> במכרז</w:t>
      </w:r>
      <w:bookmarkEnd w:id="49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7C392D9" w14:textId="77777777" w:rsidR="00C749FD" w:rsidRDefault="00F22F92"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94"/>
    </w:p>
    <w:p w14:paraId="14E54B74" w14:textId="77777777" w:rsidR="004B2835" w:rsidRPr="00973BC2" w:rsidRDefault="00F22F92" w:rsidP="0057259E">
      <w:pPr>
        <w:pStyle w:val="1-0"/>
        <w:rPr>
          <w:sz w:val="32"/>
          <w:szCs w:val="32"/>
          <w:rtl/>
        </w:rPr>
      </w:pPr>
      <w:bookmarkStart w:id="497" w:name="_Toc256000071"/>
      <w:bookmarkStart w:id="498" w:name="_Toc44931971"/>
      <w:bookmarkStart w:id="499" w:name="_Toc44932058"/>
      <w:bookmarkStart w:id="500" w:name="_Toc173823749"/>
      <w:bookmarkStart w:id="50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97"/>
      <w:bookmarkEnd w:id="498"/>
      <w:bookmarkEnd w:id="499"/>
      <w:bookmarkEnd w:id="500"/>
      <w:bookmarkEnd w:id="501"/>
    </w:p>
    <w:p w14:paraId="3B8C5298" w14:textId="77777777" w:rsidR="00C339F9" w:rsidRDefault="00F22F92" w:rsidP="008D0884">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11496691" w14:textId="77777777" w:rsidR="008D0884" w:rsidRPr="004823B0" w:rsidRDefault="008D0884" w:rsidP="0019444E">
      <w:pPr>
        <w:pStyle w:val="2-0"/>
        <w:rPr>
          <w:rtl/>
        </w:rPr>
      </w:pPr>
      <w:r w:rsidRPr="004823B0">
        <w:rPr>
          <w:rtl/>
        </w:rPr>
        <w:t>ניתנה הסכמת המ</w:t>
      </w:r>
      <w:r w:rsidRPr="008D0884">
        <w:rPr>
          <w:rFonts w:hint="cs"/>
          <w:rtl/>
        </w:rPr>
        <w:t>זמין</w:t>
      </w:r>
      <w:r w:rsidRPr="004823B0">
        <w:rPr>
          <w:rtl/>
        </w:rPr>
        <w:t xml:space="preserve"> כאמור, לא יהיה בהסכמה כשהיא לעצמה, כדי לשחרר את </w:t>
      </w:r>
      <w:r w:rsidRPr="008D0884">
        <w:rPr>
          <w:rFonts w:hint="cs"/>
          <w:rtl/>
        </w:rPr>
        <w:t xml:space="preserve">הספק </w:t>
      </w:r>
      <w:r w:rsidRPr="004823B0">
        <w:rPr>
          <w:rtl/>
        </w:rPr>
        <w:t>מהת</w:t>
      </w:r>
      <w:r w:rsidRPr="008D0884">
        <w:rPr>
          <w:rtl/>
        </w:rPr>
        <w:t>חייבויותיו על פי הסכם זה ו</w:t>
      </w:r>
      <w:r w:rsidRPr="008D0884">
        <w:rPr>
          <w:rFonts w:hint="cs"/>
          <w:rtl/>
        </w:rPr>
        <w:t>הספק</w:t>
      </w:r>
      <w:r w:rsidRPr="004823B0">
        <w:rPr>
          <w:rtl/>
        </w:rPr>
        <w:t xml:space="preserve"> יישאר אחראי כלפי המ</w:t>
      </w:r>
      <w:r w:rsidRPr="008D0884">
        <w:rPr>
          <w:rFonts w:hint="cs"/>
          <w:rtl/>
        </w:rPr>
        <w:t>זמין</w:t>
      </w:r>
      <w:r w:rsidRPr="004823B0">
        <w:rPr>
          <w:rtl/>
        </w:rPr>
        <w:t xml:space="preserve">, לקיום ההסכם ככתבו וכלשונו ולכל דבר הקשור לביצוע </w:t>
      </w:r>
      <w:r w:rsidRPr="008D0884">
        <w:rPr>
          <w:rtl/>
        </w:rPr>
        <w:t xml:space="preserve">הוראות הסכם זה. הן </w:t>
      </w:r>
      <w:r w:rsidRPr="008D0884">
        <w:rPr>
          <w:rFonts w:hint="cs"/>
          <w:rtl/>
        </w:rPr>
        <w:t>הספק</w:t>
      </w:r>
      <w:r w:rsidRPr="004823B0">
        <w:rPr>
          <w:rtl/>
        </w:rPr>
        <w:t xml:space="preserve"> והן המוסב, יהיו חייבים ביחד ולחוד, לקיים ההתחייבויות הנובעות מן ההסכם. הפרת סעיף זה, תחשב </w:t>
      </w:r>
      <w:r w:rsidRPr="0019444E">
        <w:rPr>
          <w:rtl/>
        </w:rPr>
        <w:t>להפרה יסודית של ההסכם</w:t>
      </w:r>
      <w:r w:rsidRPr="004823B0">
        <w:rPr>
          <w:rtl/>
        </w:rPr>
        <w:t>.</w:t>
      </w:r>
    </w:p>
    <w:p w14:paraId="47F077E1" w14:textId="77777777" w:rsidR="004B2835" w:rsidRPr="007C5B4C" w:rsidRDefault="00F22F92"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4"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F33DD35" w14:textId="77777777" w:rsidR="00986796" w:rsidRPr="00973BC2" w:rsidRDefault="00F22F92" w:rsidP="0057259E">
      <w:pPr>
        <w:pStyle w:val="1-0"/>
        <w:rPr>
          <w:sz w:val="32"/>
          <w:szCs w:val="32"/>
          <w:rtl/>
        </w:rPr>
      </w:pPr>
      <w:bookmarkStart w:id="502" w:name="_Toc256000072"/>
      <w:bookmarkStart w:id="503" w:name="_Toc44931972"/>
      <w:bookmarkStart w:id="504" w:name="_Toc44932059"/>
      <w:bookmarkStart w:id="505" w:name="_Toc173823750"/>
      <w:bookmarkStart w:id="506" w:name="_Toc173825559"/>
      <w:r w:rsidRPr="00973BC2">
        <w:rPr>
          <w:sz w:val="32"/>
          <w:szCs w:val="32"/>
          <w:rtl/>
        </w:rPr>
        <w:t>הפסקת ההתקשרות</w:t>
      </w:r>
      <w:bookmarkEnd w:id="502"/>
      <w:bookmarkEnd w:id="503"/>
      <w:bookmarkEnd w:id="504"/>
      <w:bookmarkEnd w:id="505"/>
      <w:bookmarkEnd w:id="506"/>
    </w:p>
    <w:p w14:paraId="33BA3EBA" w14:textId="77777777" w:rsidR="004B2835" w:rsidRPr="00100307" w:rsidRDefault="00F22F92" w:rsidP="00973BC2">
      <w:pPr>
        <w:pStyle w:val="2-0"/>
        <w:rPr>
          <w:rtl/>
        </w:rPr>
      </w:pPr>
      <w:r w:rsidRPr="00C229DC">
        <w:rPr>
          <w:rtl/>
        </w:rPr>
        <w:t xml:space="preserve">המזמין יהיה רשאי להודיע לספק בהודעה מוקדמת של </w:t>
      </w:r>
      <w:bookmarkStart w:id="507" w:name="show_IsNotHRNorHRCatering"/>
      <w:r w:rsidR="002167B5">
        <w:rPr>
          <w:rFonts w:hint="cs"/>
          <w:rtl/>
        </w:rPr>
        <w:t>9</w:t>
      </w:r>
      <w:r w:rsidR="002167B5" w:rsidRPr="00C229DC">
        <w:rPr>
          <w:rtl/>
        </w:rPr>
        <w:t xml:space="preserve">0 </w:t>
      </w:r>
      <w:bookmarkEnd w:id="507"/>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B0544CF" w14:textId="77777777" w:rsidR="00675AA8" w:rsidRDefault="00F22F92"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42D6781" w14:textId="77777777" w:rsidR="004B2835" w:rsidRPr="007C5B4C" w:rsidRDefault="00F22F92"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E8A372" w14:textId="77777777" w:rsidR="004B2835" w:rsidRPr="0039741C" w:rsidRDefault="00F22F92" w:rsidP="0039741C">
      <w:pPr>
        <w:pStyle w:val="3-"/>
        <w:ind w:left="1617" w:hanging="627"/>
        <w:rPr>
          <w:rFonts w:eastAsia="David"/>
          <w:rtl/>
        </w:rPr>
      </w:pPr>
      <w:r w:rsidRPr="0039741C">
        <w:rPr>
          <w:rFonts w:eastAsia="David"/>
          <w:rtl/>
        </w:rPr>
        <w:t xml:space="preserve">אם ימונה קדם מפרק, מפרק זמני או קבוע לספק; </w:t>
      </w:r>
    </w:p>
    <w:p w14:paraId="43D30F40" w14:textId="77777777" w:rsidR="004B2835" w:rsidRPr="0039741C" w:rsidRDefault="00F22F92" w:rsidP="0039741C">
      <w:pPr>
        <w:pStyle w:val="3-"/>
        <w:ind w:left="1617" w:hanging="627"/>
        <w:rPr>
          <w:rFonts w:eastAsia="David"/>
          <w:rtl/>
        </w:rPr>
      </w:pPr>
      <w:r w:rsidRPr="0039741C">
        <w:rPr>
          <w:rFonts w:eastAsia="David"/>
          <w:rtl/>
        </w:rPr>
        <w:t xml:space="preserve">אם ימונה כונס נכסים זמני או קבוע לעסקי ו/או לרכוש הספק; </w:t>
      </w:r>
    </w:p>
    <w:p w14:paraId="12FCE4FE" w14:textId="77777777" w:rsidR="00233592" w:rsidRPr="0039741C" w:rsidRDefault="00F22F92" w:rsidP="0039741C">
      <w:pPr>
        <w:pStyle w:val="3-"/>
        <w:ind w:left="1617" w:hanging="627"/>
        <w:rPr>
          <w:rFonts w:eastAsia="David"/>
          <w:rtl/>
        </w:rPr>
      </w:pPr>
      <w:r w:rsidRPr="0039741C">
        <w:rPr>
          <w:rFonts w:eastAsia="David"/>
          <w:rtl/>
        </w:rPr>
        <w:t>אם יינתן צו הקפאת הליכים לספק</w:t>
      </w:r>
      <w:r w:rsidRPr="0039741C">
        <w:rPr>
          <w:rFonts w:eastAsia="David" w:hint="cs"/>
          <w:rtl/>
        </w:rPr>
        <w:t>;</w:t>
      </w:r>
      <w:r w:rsidRPr="0039741C">
        <w:rPr>
          <w:rFonts w:eastAsia="David"/>
          <w:rtl/>
        </w:rPr>
        <w:t xml:space="preserve"> </w:t>
      </w:r>
    </w:p>
    <w:p w14:paraId="0AE9967B" w14:textId="77777777" w:rsidR="00C339F9" w:rsidRPr="0039741C" w:rsidRDefault="00F22F92" w:rsidP="0039741C">
      <w:pPr>
        <w:pStyle w:val="3-"/>
        <w:ind w:left="1617" w:hanging="627"/>
        <w:rPr>
          <w:rFonts w:eastAsia="David"/>
          <w:rtl/>
        </w:rPr>
      </w:pPr>
      <w:r w:rsidRPr="0039741C">
        <w:rPr>
          <w:rFonts w:eastAsia="David"/>
          <w:rtl/>
        </w:rPr>
        <w:t>אם ניתן לספק צו לפתיחת הליכים לפי חוק חדלות פירעון ושיקום כלכלי, התשע"ח 2018, או צו שווה ערך במדינה אחרת</w:t>
      </w:r>
      <w:r w:rsidRPr="0039741C">
        <w:rPr>
          <w:rFonts w:eastAsia="David" w:hint="cs"/>
          <w:rtl/>
        </w:rPr>
        <w:t>;</w:t>
      </w:r>
    </w:p>
    <w:p w14:paraId="3E3E949F" w14:textId="77777777" w:rsidR="00CE4838" w:rsidRPr="0039741C" w:rsidRDefault="00F22F92" w:rsidP="0039741C">
      <w:pPr>
        <w:pStyle w:val="3-"/>
        <w:ind w:left="1617" w:hanging="627"/>
        <w:rPr>
          <w:rFonts w:eastAsia="David"/>
          <w:rtl/>
        </w:rPr>
      </w:pPr>
      <w:r w:rsidRPr="0039741C">
        <w:rPr>
          <w:rFonts w:eastAsia="David"/>
          <w:rtl/>
        </w:rPr>
        <w:t>אם הספק פשט את הרגל, חלה במחלה אשר מונעת ממנו את היכולת לבצע את האמור בהסכם זה, או הסתלק מביצוע ההסכם מכל סיבה אחרת</w:t>
      </w:r>
      <w:r w:rsidRPr="0039741C">
        <w:rPr>
          <w:rFonts w:eastAsia="David" w:hint="cs"/>
          <w:rtl/>
        </w:rPr>
        <w:t>;</w:t>
      </w:r>
    </w:p>
    <w:p w14:paraId="01D86A7D" w14:textId="77777777" w:rsidR="004B2835" w:rsidRDefault="00F22F92" w:rsidP="00973BC2">
      <w:pPr>
        <w:pStyle w:val="2-0"/>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679DEE7" w14:textId="77777777" w:rsidR="008D0884" w:rsidRPr="00067671" w:rsidRDefault="008D0884" w:rsidP="0019444E">
      <w:pPr>
        <w:pStyle w:val="2-0"/>
        <w:rPr>
          <w:rtl/>
        </w:rPr>
      </w:pPr>
      <w:r>
        <w:rPr>
          <w:rFonts w:hint="cs"/>
          <w:rtl/>
        </w:rPr>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14:paraId="6C69252D" w14:textId="77777777" w:rsidR="0009150A" w:rsidRPr="00973BC2" w:rsidRDefault="00F22F92" w:rsidP="0057259E">
      <w:pPr>
        <w:pStyle w:val="1-0"/>
        <w:rPr>
          <w:sz w:val="32"/>
          <w:szCs w:val="32"/>
          <w:rtl/>
        </w:rPr>
      </w:pPr>
      <w:bookmarkStart w:id="508" w:name="_Toc256000073"/>
      <w:bookmarkStart w:id="509" w:name="_Toc44931974"/>
      <w:bookmarkStart w:id="510" w:name="_Toc44932061"/>
      <w:bookmarkStart w:id="511" w:name="_Toc173823751"/>
      <w:bookmarkStart w:id="512" w:name="_Toc173825560"/>
      <w:r w:rsidRPr="00973BC2">
        <w:rPr>
          <w:sz w:val="32"/>
          <w:szCs w:val="32"/>
          <w:rtl/>
        </w:rPr>
        <w:t>הפרת ההסכם</w:t>
      </w:r>
      <w:bookmarkEnd w:id="508"/>
      <w:bookmarkEnd w:id="509"/>
      <w:bookmarkEnd w:id="510"/>
      <w:bookmarkEnd w:id="511"/>
      <w:bookmarkEnd w:id="512"/>
    </w:p>
    <w:p w14:paraId="18C4175A" w14:textId="77777777" w:rsidR="002167B5" w:rsidRPr="00005F83" w:rsidRDefault="00F22F92" w:rsidP="007B01DE">
      <w:pPr>
        <w:pStyle w:val="2-"/>
        <w:rPr>
          <w:rtl/>
        </w:rPr>
      </w:pPr>
      <w:bookmarkStart w:id="51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35C08FAB" w14:textId="77777777" w:rsidR="0009150A" w:rsidRPr="0039741C" w:rsidRDefault="00F22F92" w:rsidP="0039741C">
      <w:pPr>
        <w:pStyle w:val="3-"/>
        <w:ind w:left="1617" w:hanging="627"/>
        <w:rPr>
          <w:rFonts w:eastAsia="David"/>
          <w:rtl/>
        </w:rPr>
      </w:pPr>
      <w:r w:rsidRPr="0039741C">
        <w:rPr>
          <w:rFonts w:eastAsia="David" w:hint="cs"/>
          <w:rtl/>
        </w:rPr>
        <w:t>אלה</w:t>
      </w:r>
      <w:r w:rsidR="00DB2F2A" w:rsidRPr="0039741C">
        <w:rPr>
          <w:rFonts w:eastAsia="David" w:hint="cs"/>
          <w:rtl/>
        </w:rPr>
        <w:t xml:space="preserve"> </w:t>
      </w:r>
      <w:r w:rsidRPr="0039741C">
        <w:rPr>
          <w:rFonts w:eastAsia="David" w:hint="cs"/>
          <w:rtl/>
        </w:rPr>
        <w:t xml:space="preserve">יחשבו כהפרה יסודית של הסכם זה (להלן </w:t>
      </w:r>
      <w:r w:rsidRPr="0039741C">
        <w:rPr>
          <w:rFonts w:eastAsia="David"/>
          <w:rtl/>
        </w:rPr>
        <w:t>–</w:t>
      </w:r>
      <w:r w:rsidRPr="0039741C">
        <w:rPr>
          <w:rFonts w:eastAsia="David" w:hint="cs"/>
          <w:rtl/>
        </w:rPr>
        <w:t xml:space="preserve"> "</w:t>
      </w:r>
      <w:r w:rsidRPr="0039741C">
        <w:rPr>
          <w:rFonts w:eastAsia="David" w:hint="eastAsia"/>
          <w:rtl/>
        </w:rPr>
        <w:t>הפרה</w:t>
      </w:r>
      <w:r w:rsidRPr="0039741C">
        <w:rPr>
          <w:rFonts w:eastAsia="David"/>
          <w:rtl/>
        </w:rPr>
        <w:t xml:space="preserve"> </w:t>
      </w:r>
      <w:r w:rsidRPr="0039741C">
        <w:rPr>
          <w:rFonts w:eastAsia="David" w:hint="eastAsia"/>
          <w:rtl/>
        </w:rPr>
        <w:t>יסודית</w:t>
      </w:r>
      <w:r w:rsidRPr="0039741C">
        <w:rPr>
          <w:rFonts w:eastAsia="David" w:hint="cs"/>
          <w:rtl/>
        </w:rPr>
        <w:t>"):</w:t>
      </w:r>
      <w:bookmarkEnd w:id="513"/>
    </w:p>
    <w:p w14:paraId="375460E6" w14:textId="77777777" w:rsidR="00F23BC2" w:rsidRPr="004F6325" w:rsidRDefault="00F22F92"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14" w:name="show_sachArvutBitzua_4"/>
      <w:r w:rsidR="00C339F9" w:rsidRPr="004F6325">
        <w:rPr>
          <w:rFonts w:hint="cs"/>
          <w:rtl/>
        </w:rPr>
        <w:t xml:space="preserve">ערבות ביצוע; </w:t>
      </w:r>
      <w:bookmarkEnd w:id="514"/>
      <w:r w:rsidR="00C339F9" w:rsidRPr="004F6325">
        <w:rPr>
          <w:rFonts w:hint="cs"/>
          <w:rtl/>
        </w:rPr>
        <w:t>הגבלת אחריות; ביטוח; המחאת זכויות או חובות על פי ההסכם</w:t>
      </w:r>
      <w:r w:rsidR="00243945" w:rsidRPr="004F6325">
        <w:rPr>
          <w:rFonts w:hint="cs"/>
          <w:rtl/>
        </w:rPr>
        <w:t>;</w:t>
      </w:r>
    </w:p>
    <w:p w14:paraId="3B161FDC" w14:textId="77777777" w:rsidR="00AD3B85" w:rsidRPr="004F6325" w:rsidRDefault="00F22F92" w:rsidP="000C2347">
      <w:pPr>
        <w:pStyle w:val="4-3"/>
        <w:rPr>
          <w:rtl/>
        </w:rPr>
      </w:pPr>
      <w:bookmarkStart w:id="515"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15"/>
    <w:p w14:paraId="5AD11FA0" w14:textId="77777777" w:rsidR="00B6089C" w:rsidRPr="004F6325" w:rsidRDefault="00F22F92" w:rsidP="000C2347">
      <w:pPr>
        <w:pStyle w:val="4-3"/>
        <w:rPr>
          <w:rtl/>
        </w:rPr>
      </w:pPr>
      <w:r w:rsidRPr="004F6325">
        <w:rPr>
          <w:rFonts w:hint="cs"/>
          <w:rtl/>
        </w:rPr>
        <w:t>אם הספק הסתלק מביצוע ההסכם</w:t>
      </w:r>
      <w:r w:rsidR="00243945" w:rsidRPr="004F6325">
        <w:rPr>
          <w:rFonts w:hint="cs"/>
          <w:rtl/>
        </w:rPr>
        <w:t>;</w:t>
      </w:r>
    </w:p>
    <w:p w14:paraId="23B71BC3" w14:textId="77777777" w:rsidR="002167B5" w:rsidRPr="0039741C" w:rsidRDefault="00F22F92" w:rsidP="0039741C">
      <w:pPr>
        <w:pStyle w:val="3-"/>
        <w:ind w:left="1617" w:hanging="627"/>
        <w:rPr>
          <w:rFonts w:eastAsia="David"/>
          <w:rtl/>
        </w:rPr>
      </w:pPr>
      <w:r w:rsidRPr="0039741C">
        <w:rPr>
          <w:rFonts w:eastAsia="David"/>
          <w:rtl/>
        </w:rPr>
        <w:t xml:space="preserve">הפר הספק את ההסכם הפרה יסודית רשאי </w:t>
      </w:r>
      <w:r w:rsidR="00361FDC" w:rsidRPr="0039741C">
        <w:rPr>
          <w:rFonts w:eastAsia="David"/>
          <w:rtl/>
        </w:rPr>
        <w:t>המזמין</w:t>
      </w:r>
      <w:r w:rsidRPr="0039741C">
        <w:rPr>
          <w:rFonts w:eastAsia="David"/>
          <w:rtl/>
        </w:rPr>
        <w:t xml:space="preserve">, לפי שיקול דעתו, </w:t>
      </w:r>
      <w:r w:rsidRPr="0039741C">
        <w:rPr>
          <w:rFonts w:eastAsia="David" w:hint="cs"/>
          <w:rtl/>
        </w:rPr>
        <w:t xml:space="preserve">לפעול בהתאם למפורט להלן: </w:t>
      </w:r>
    </w:p>
    <w:p w14:paraId="42B0CB20" w14:textId="77777777" w:rsidR="002167B5" w:rsidRDefault="00F22F92"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36D68D0" w14:textId="77777777" w:rsidR="008042F6" w:rsidRPr="007C5B4C" w:rsidRDefault="00F22F92"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75AB366" w14:textId="77777777" w:rsidR="00C226A6" w:rsidRPr="005A33AD" w:rsidRDefault="00F22F92"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DA146F8" w14:textId="77777777" w:rsidR="00821AC8" w:rsidRPr="0039741C" w:rsidRDefault="00F22F92" w:rsidP="0039741C">
      <w:pPr>
        <w:pStyle w:val="3-"/>
        <w:ind w:left="1617" w:hanging="627"/>
        <w:rPr>
          <w:rFonts w:eastAsia="David"/>
          <w:rtl/>
        </w:rPr>
      </w:pPr>
      <w:r w:rsidRPr="0039741C">
        <w:rPr>
          <w:rFonts w:eastAsia="David" w:hint="cs"/>
          <w:rtl/>
        </w:rPr>
        <w:t xml:space="preserve">מבלי לגרוע מהאמור לעיל, בכל מקרה של </w:t>
      </w:r>
      <w:r w:rsidRPr="0039741C">
        <w:rPr>
          <w:rFonts w:eastAsia="David"/>
          <w:rtl/>
        </w:rPr>
        <w:t xml:space="preserve">אי עמידה של הספק בהתחייבויותיו על פי </w:t>
      </w:r>
      <w:r w:rsidR="00B50B23" w:rsidRPr="0039741C">
        <w:rPr>
          <w:rFonts w:eastAsia="David" w:hint="cs"/>
          <w:rtl/>
        </w:rPr>
        <w:t>ההתקשרות</w:t>
      </w:r>
      <w:r w:rsidRPr="0039741C">
        <w:rPr>
          <w:rFonts w:eastAsia="David" w:hint="cs"/>
          <w:rtl/>
        </w:rPr>
        <w:t>,</w:t>
      </w:r>
      <w:r w:rsidRPr="0039741C">
        <w:rPr>
          <w:rFonts w:eastAsia="David"/>
          <w:rtl/>
        </w:rPr>
        <w:t xml:space="preserve"> מכל סיבה שהיא, </w:t>
      </w:r>
      <w:r w:rsidR="008B79C5" w:rsidRPr="0039741C">
        <w:rPr>
          <w:rFonts w:eastAsia="David" w:hint="cs"/>
          <w:rtl/>
        </w:rPr>
        <w:t>המזמין רשאי ל</w:t>
      </w:r>
      <w:r w:rsidRPr="0039741C">
        <w:rPr>
          <w:rFonts w:eastAsia="David" w:hint="cs"/>
          <w:rtl/>
        </w:rPr>
        <w:t>אפשר לספק לתקן את הפגם וזאת</w:t>
      </w:r>
      <w:r w:rsidRPr="0039741C">
        <w:rPr>
          <w:rFonts w:eastAsia="David"/>
          <w:rtl/>
        </w:rPr>
        <w:t xml:space="preserve"> תוך </w:t>
      </w:r>
      <w:r w:rsidRPr="0039741C">
        <w:rPr>
          <w:rFonts w:eastAsia="David" w:hint="cs"/>
          <w:rtl/>
        </w:rPr>
        <w:t>15</w:t>
      </w:r>
      <w:r w:rsidRPr="0039741C">
        <w:rPr>
          <w:rFonts w:eastAsia="David"/>
          <w:rtl/>
        </w:rPr>
        <w:t xml:space="preserve"> ימי</w:t>
      </w:r>
      <w:r w:rsidR="00E44B93" w:rsidRPr="0039741C">
        <w:rPr>
          <w:rFonts w:eastAsia="David" w:hint="cs"/>
          <w:rtl/>
        </w:rPr>
        <w:t>ם</w:t>
      </w:r>
      <w:r w:rsidRPr="0039741C">
        <w:rPr>
          <w:rFonts w:eastAsia="David"/>
          <w:rtl/>
        </w:rPr>
        <w:t xml:space="preserve"> </w:t>
      </w:r>
      <w:r w:rsidR="00E44B93" w:rsidRPr="0039741C">
        <w:rPr>
          <w:rFonts w:eastAsia="David" w:hint="cs"/>
          <w:rtl/>
        </w:rPr>
        <w:t>ממועד משלוח</w:t>
      </w:r>
      <w:r w:rsidR="00E44B93" w:rsidRPr="0039741C">
        <w:rPr>
          <w:rFonts w:eastAsia="David"/>
          <w:rtl/>
        </w:rPr>
        <w:t xml:space="preserve"> </w:t>
      </w:r>
      <w:r w:rsidRPr="0039741C">
        <w:rPr>
          <w:rFonts w:eastAsia="David"/>
          <w:rtl/>
        </w:rPr>
        <w:t>הודעה בכתב מאת המזמין</w:t>
      </w:r>
      <w:r w:rsidR="00A41E2D" w:rsidRPr="0039741C">
        <w:rPr>
          <w:rFonts w:eastAsia="David" w:hint="cs"/>
          <w:rtl/>
        </w:rPr>
        <w:t xml:space="preserve"> בהתאם להוראות ההסכם</w:t>
      </w:r>
      <w:r w:rsidRPr="0039741C">
        <w:rPr>
          <w:rFonts w:eastAsia="David" w:hint="cs"/>
          <w:rtl/>
        </w:rPr>
        <w:t xml:space="preserve">, או תוך פרק זמן </w:t>
      </w:r>
      <w:r w:rsidR="00707FA2" w:rsidRPr="0039741C">
        <w:rPr>
          <w:rFonts w:eastAsia="David" w:hint="cs"/>
          <w:rtl/>
        </w:rPr>
        <w:t>אחר</w:t>
      </w:r>
      <w:r w:rsidRPr="0039741C">
        <w:rPr>
          <w:rFonts w:eastAsia="David" w:hint="cs"/>
          <w:rtl/>
        </w:rPr>
        <w:t xml:space="preserve"> שיקבע המזמין בהתאם לנסיבות העניין</w:t>
      </w:r>
      <w:r w:rsidRPr="0039741C">
        <w:rPr>
          <w:rFonts w:eastAsia="David"/>
          <w:rtl/>
        </w:rPr>
        <w:t>.</w:t>
      </w:r>
      <w:r w:rsidRPr="0039741C">
        <w:rPr>
          <w:rFonts w:eastAsia="David" w:hint="cs"/>
          <w:rtl/>
        </w:rPr>
        <w:t xml:space="preserve"> </w:t>
      </w:r>
    </w:p>
    <w:p w14:paraId="4F2C55AF" w14:textId="77777777" w:rsidR="008854D6" w:rsidRPr="0039741C" w:rsidRDefault="00F22F92" w:rsidP="0039741C">
      <w:pPr>
        <w:pStyle w:val="3-"/>
        <w:ind w:left="1617" w:hanging="627"/>
        <w:rPr>
          <w:rFonts w:eastAsia="David"/>
          <w:rtl/>
        </w:rPr>
      </w:pPr>
      <w:r w:rsidRPr="0039741C">
        <w:rPr>
          <w:rFonts w:eastAsia="David" w:hint="cs"/>
          <w:rtl/>
        </w:rPr>
        <w:t>בכל מקרה בו ההפרה לא תוקנה בפרק הזמן שהגודר לצורך כך, יהי</w:t>
      </w:r>
      <w:r w:rsidR="0006587E" w:rsidRPr="0039741C">
        <w:rPr>
          <w:rFonts w:eastAsia="David" w:hint="cs"/>
          <w:rtl/>
        </w:rPr>
        <w:t>ה</w:t>
      </w:r>
      <w:r w:rsidRPr="0039741C">
        <w:rPr>
          <w:rFonts w:eastAsia="David" w:hint="cs"/>
          <w:rtl/>
        </w:rPr>
        <w:t xml:space="preserve"> רשאי המזמין לפעול בהתאם ל</w:t>
      </w:r>
      <w:r w:rsidR="0022412B" w:rsidRPr="0039741C">
        <w:rPr>
          <w:rFonts w:eastAsia="David" w:hint="cs"/>
          <w:rtl/>
        </w:rPr>
        <w:t>תרופות המפורטות להלן</w:t>
      </w:r>
      <w:r w:rsidR="0006587E" w:rsidRPr="0039741C">
        <w:rPr>
          <w:rFonts w:eastAsia="David" w:hint="cs"/>
          <w:rtl/>
        </w:rPr>
        <w:t>:</w:t>
      </w:r>
      <w:r w:rsidR="0022412B" w:rsidRPr="0039741C">
        <w:rPr>
          <w:rFonts w:eastAsia="David" w:hint="cs"/>
          <w:rtl/>
        </w:rPr>
        <w:t xml:space="preserve"> </w:t>
      </w:r>
    </w:p>
    <w:p w14:paraId="72E00040" w14:textId="77777777" w:rsidR="008042F6" w:rsidRDefault="00F22F92"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67683C0" w14:textId="77777777" w:rsidR="00CE39B2" w:rsidRPr="00793BF4" w:rsidRDefault="00F22F92"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BA910D3" w14:textId="77777777" w:rsidR="00FC40AA" w:rsidRPr="007C5B4C" w:rsidRDefault="00F22F92"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FF751B4" w14:textId="77777777" w:rsidR="00FC40AA" w:rsidRPr="007C5B4C" w:rsidRDefault="00F22F92"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E066B8A" w14:textId="77777777" w:rsidR="00083FC7" w:rsidRDefault="00F22F92"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7585E6E" w14:textId="77777777" w:rsidR="00DE6A0E" w:rsidRDefault="00F22F92"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8730A4">
        <w:rPr>
          <w:rFonts w:hint="cs"/>
          <w:rtl/>
        </w:rPr>
        <w:t xml:space="preserve"> גם בהתקשרויות נוספות של הספק מול המזמין</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42B7EDF" w14:textId="77777777" w:rsidR="00A83CC6" w:rsidRDefault="00F22F92"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3AF13D7" w14:textId="77777777" w:rsidR="002F2B4B" w:rsidRPr="002F2B4B" w:rsidRDefault="00F22F92" w:rsidP="00A0392D">
      <w:pPr>
        <w:pStyle w:val="3-5"/>
        <w:rPr>
          <w:u w:val="single"/>
          <w:rtl/>
        </w:rPr>
      </w:pPr>
      <w:bookmarkStart w:id="516"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E990F58" w14:textId="77777777" w:rsidR="008C3477" w:rsidRPr="00C229DC" w:rsidRDefault="00F22F92"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0EEA6EB" w14:textId="77777777" w:rsidR="002F2B4B" w:rsidRPr="00C229DC" w:rsidRDefault="00F22F92"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E865A43" w14:textId="77777777" w:rsidR="002F2B4B" w:rsidRDefault="00F22F92"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341B4D3" w14:textId="77777777" w:rsidR="000100C2" w:rsidRPr="007C5B4C" w:rsidRDefault="00F22F92"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AC2DF7C" w14:textId="77777777" w:rsidR="00447C3B" w:rsidRPr="007868D8" w:rsidRDefault="00F22F92" w:rsidP="00A0392D">
      <w:pPr>
        <w:pStyle w:val="3-5"/>
        <w:rPr>
          <w:rtl/>
        </w:rPr>
      </w:pPr>
      <w:bookmarkStart w:id="517" w:name="show_CountSla"/>
      <w:bookmarkStart w:id="518" w:name="_Toc44931975"/>
      <w:bookmarkStart w:id="519" w:name="_Toc44932062"/>
      <w:bookmarkEnd w:id="516"/>
      <w:r>
        <w:rPr>
          <w:rFonts w:hint="cs"/>
          <w:rtl/>
        </w:rPr>
        <w:t>אמנת שירות ופיצויים מוסכמים</w:t>
      </w:r>
      <w:r w:rsidRPr="006F0298">
        <w:rPr>
          <w:rtl/>
        </w:rPr>
        <w:t xml:space="preserve"> – </w:t>
      </w:r>
    </w:p>
    <w:p w14:paraId="21049A46" w14:textId="77777777" w:rsidR="002A484B" w:rsidRPr="007B01DE" w:rsidRDefault="00F22F92"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 xml:space="preserve">צויים מוסכמים כמופיע בטבלה </w:t>
      </w:r>
      <w:r w:rsidR="0039741C">
        <w:rPr>
          <w:rFonts w:hint="cs"/>
          <w:rtl/>
        </w:rPr>
        <w:t xml:space="preserve">בסעיף </w:t>
      </w:r>
      <w:r w:rsidR="0039741C">
        <w:rPr>
          <w:rtl/>
        </w:rPr>
        <w:fldChar w:fldCharType="begin"/>
      </w:r>
      <w:r w:rsidR="0039741C">
        <w:rPr>
          <w:rtl/>
        </w:rPr>
        <w:instrText xml:space="preserve"> </w:instrText>
      </w:r>
      <w:r w:rsidR="0039741C">
        <w:rPr>
          <w:rFonts w:hint="cs"/>
        </w:rPr>
        <w:instrText>REF</w:instrText>
      </w:r>
      <w:r w:rsidR="0039741C">
        <w:rPr>
          <w:rFonts w:hint="cs"/>
          <w:rtl/>
        </w:rPr>
        <w:instrText xml:space="preserve"> _</w:instrText>
      </w:r>
      <w:r w:rsidR="0039741C">
        <w:rPr>
          <w:rFonts w:hint="cs"/>
        </w:rPr>
        <w:instrText>Ref219738511 \r \h</w:instrText>
      </w:r>
      <w:r w:rsidR="0039741C">
        <w:rPr>
          <w:rtl/>
        </w:rPr>
        <w:instrText xml:space="preserve"> </w:instrText>
      </w:r>
      <w:r w:rsidR="0039741C">
        <w:rPr>
          <w:rtl/>
        </w:rPr>
      </w:r>
      <w:r w:rsidR="0039741C">
        <w:rPr>
          <w:rtl/>
        </w:rPr>
        <w:fldChar w:fldCharType="separate"/>
      </w:r>
      <w:r w:rsidR="0039741C">
        <w:rPr>
          <w:cs/>
        </w:rPr>
        <w:t>‎</w:t>
      </w:r>
      <w:r w:rsidR="0039741C">
        <w:t>6</w:t>
      </w:r>
      <w:r w:rsidR="0039741C">
        <w:rPr>
          <w:rtl/>
        </w:rPr>
        <w:fldChar w:fldCharType="end"/>
      </w:r>
      <w:r w:rsidR="0039741C">
        <w:rPr>
          <w:rFonts w:hint="cs"/>
          <w:rtl/>
        </w:rPr>
        <w:t xml:space="preserve"> לפרק ב'.</w:t>
      </w:r>
      <w:r w:rsidRPr="007B01DE">
        <w:rPr>
          <w:rtl/>
        </w:rPr>
        <w:t xml:space="preserve"> </w:t>
      </w:r>
    </w:p>
    <w:p w14:paraId="489F3D94" w14:textId="77777777" w:rsidR="00A41D80" w:rsidRDefault="00F22F92" w:rsidP="000C2347">
      <w:pPr>
        <w:pStyle w:val="4-3"/>
        <w:rPr>
          <w:rtl/>
        </w:rPr>
      </w:pPr>
      <w:bookmarkStart w:id="52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20"/>
    </w:p>
    <w:p w14:paraId="200A41EA" w14:textId="77777777" w:rsidR="00930F34" w:rsidRPr="00F73CD2" w:rsidRDefault="00F22F92"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448F7E1B" w14:textId="77777777" w:rsidR="00447C3B" w:rsidRPr="00447C3B" w:rsidRDefault="00F22F92"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FE5B251" w14:textId="77777777" w:rsidR="00447C3B" w:rsidRDefault="00F22F92"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17"/>
    </w:p>
    <w:p w14:paraId="39F6A578" w14:textId="77777777" w:rsidR="00C226A6" w:rsidRDefault="00F22F92"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636B07B" w14:textId="77777777" w:rsidR="00C226A6" w:rsidRPr="00BE4991" w:rsidRDefault="00F22F92"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21" w:name="show_isTender_11"/>
      <w:r w:rsidRPr="00BE4991">
        <w:rPr>
          <w:rFonts w:hint="cs"/>
          <w:rtl/>
        </w:rPr>
        <w:t xml:space="preserve"> ובמכרז</w:t>
      </w:r>
      <w:bookmarkEnd w:id="52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B1D27E4" w14:textId="77777777" w:rsidR="0009150A" w:rsidRPr="00973BC2" w:rsidRDefault="00F22F92" w:rsidP="0057259E">
      <w:pPr>
        <w:pStyle w:val="1-0"/>
        <w:rPr>
          <w:sz w:val="32"/>
          <w:szCs w:val="32"/>
          <w:rtl/>
        </w:rPr>
      </w:pPr>
      <w:bookmarkStart w:id="522" w:name="_Toc256000074"/>
      <w:bookmarkStart w:id="523" w:name="_Toc173823752"/>
      <w:bookmarkStart w:id="524" w:name="_Toc173825561"/>
      <w:r w:rsidRPr="00973BC2">
        <w:rPr>
          <w:sz w:val="32"/>
          <w:szCs w:val="32"/>
          <w:rtl/>
        </w:rPr>
        <w:t>תרופות מצטברות</w:t>
      </w:r>
      <w:bookmarkEnd w:id="518"/>
      <w:bookmarkEnd w:id="519"/>
      <w:bookmarkEnd w:id="522"/>
      <w:bookmarkEnd w:id="523"/>
      <w:bookmarkEnd w:id="524"/>
    </w:p>
    <w:p w14:paraId="68901B0F" w14:textId="77777777" w:rsidR="0009150A" w:rsidRPr="007C5B4C" w:rsidRDefault="00F22F92"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B6B085B" w14:textId="77777777" w:rsidR="0009150A" w:rsidRPr="007C5B4C" w:rsidRDefault="00F22F92"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42C7934" w14:textId="77777777" w:rsidR="00B44FF5" w:rsidRPr="00973BC2" w:rsidRDefault="00F22F92" w:rsidP="0057259E">
      <w:pPr>
        <w:pStyle w:val="1-0"/>
        <w:rPr>
          <w:sz w:val="32"/>
          <w:szCs w:val="32"/>
          <w:rtl/>
        </w:rPr>
      </w:pPr>
      <w:bookmarkStart w:id="525" w:name="_Toc256000075"/>
      <w:bookmarkStart w:id="526" w:name="_Toc173823753"/>
      <w:bookmarkStart w:id="527" w:name="_Toc173825562"/>
      <w:bookmarkStart w:id="528" w:name="_Toc44931976"/>
      <w:bookmarkStart w:id="529" w:name="_Toc44932063"/>
      <w:r w:rsidRPr="00973BC2">
        <w:rPr>
          <w:rFonts w:hint="cs"/>
          <w:sz w:val="32"/>
          <w:szCs w:val="32"/>
          <w:rtl/>
        </w:rPr>
        <w:t>סיום התקשרות</w:t>
      </w:r>
      <w:bookmarkEnd w:id="525"/>
      <w:bookmarkEnd w:id="526"/>
      <w:bookmarkEnd w:id="527"/>
    </w:p>
    <w:p w14:paraId="49329A54" w14:textId="77777777" w:rsidR="00B44FF5" w:rsidRDefault="00F22F92"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5576B92" w14:textId="77777777" w:rsidR="00B44FF5" w:rsidRDefault="00F22F92"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75C69ED2" w14:textId="77777777" w:rsidR="003B21EA" w:rsidRDefault="00F22F92" w:rsidP="003B21EA">
      <w:pPr>
        <w:pStyle w:val="3-"/>
        <w:rPr>
          <w:rtl/>
        </w:rPr>
      </w:pPr>
      <w:bookmarkStart w:id="530" w:name="show_IsSherutOrSystem"/>
      <w:r w:rsidRPr="006D3D18">
        <w:rPr>
          <w:rtl/>
        </w:rPr>
        <w:t>הספק יידרש לפעול בהקדם וללא דיחוי</w:t>
      </w:r>
      <w:r>
        <w:rPr>
          <w:rFonts w:hint="cs"/>
          <w:rtl/>
        </w:rPr>
        <w:t>:</w:t>
      </w:r>
    </w:p>
    <w:p w14:paraId="5FC7D5DF" w14:textId="77777777" w:rsidR="003B21EA" w:rsidRDefault="00F22F92" w:rsidP="003B21EA">
      <w:pPr>
        <w:pStyle w:val="4-3"/>
        <w:rPr>
          <w:rtl/>
        </w:rPr>
      </w:pPr>
      <w:r>
        <w:rPr>
          <w:rFonts w:hint="cs"/>
          <w:rtl/>
        </w:rPr>
        <w:t xml:space="preserve">להעביר למזמין באופן מסודר את כל תוצרי העבודה שהצטברו אצלו במהלך ההתקשרות. </w:t>
      </w:r>
    </w:p>
    <w:p w14:paraId="1064C852" w14:textId="77777777" w:rsidR="003B21EA" w:rsidRDefault="00F22F92" w:rsidP="003B21EA">
      <w:pPr>
        <w:pStyle w:val="4-3"/>
        <w:rPr>
          <w:rtl/>
        </w:rPr>
      </w:pPr>
      <w:bookmarkStart w:id="531" w:name="show_IsSherutOrSystem_1"/>
      <w:r>
        <w:rPr>
          <w:rFonts w:hint="cs"/>
          <w:rtl/>
        </w:rPr>
        <w:t xml:space="preserve">העברת הנתונים והמידע תבוצע על ידי הספק באופן אשר יבטיח רציפות בשירות, לפי הצורך. </w:t>
      </w:r>
      <w:bookmarkEnd w:id="531"/>
    </w:p>
    <w:bookmarkEnd w:id="530"/>
    <w:p w14:paraId="0565B262" w14:textId="77777777" w:rsidR="00B44FF5" w:rsidRDefault="00F22F92"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978FCBF" w14:textId="77777777" w:rsidR="00B44FF5" w:rsidRDefault="00F22F92"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184E622" w14:textId="77777777" w:rsidR="00B44FF5" w:rsidRPr="00067671" w:rsidRDefault="00F22F92"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7D696B" w14:textId="77777777" w:rsidR="0009150A" w:rsidRPr="00973BC2" w:rsidRDefault="00F22F92" w:rsidP="0057259E">
      <w:pPr>
        <w:pStyle w:val="1-0"/>
        <w:rPr>
          <w:sz w:val="32"/>
          <w:szCs w:val="32"/>
          <w:rtl/>
        </w:rPr>
      </w:pPr>
      <w:bookmarkStart w:id="532" w:name="_Toc256000076"/>
      <w:bookmarkStart w:id="533" w:name="_Toc173823754"/>
      <w:bookmarkStart w:id="534" w:name="_Toc173825563"/>
      <w:r w:rsidRPr="00973BC2">
        <w:rPr>
          <w:sz w:val="32"/>
          <w:szCs w:val="32"/>
          <w:rtl/>
        </w:rPr>
        <w:t>כתובות הצדדים והודעות</w:t>
      </w:r>
      <w:bookmarkEnd w:id="528"/>
      <w:bookmarkEnd w:id="529"/>
      <w:bookmarkEnd w:id="532"/>
      <w:bookmarkEnd w:id="533"/>
      <w:bookmarkEnd w:id="534"/>
    </w:p>
    <w:p w14:paraId="2041D0CA" w14:textId="77777777" w:rsidR="00E82E1B" w:rsidRDefault="00F22F92"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w:t>
      </w:r>
    </w:p>
    <w:p w14:paraId="17F3A197" w14:textId="77777777" w:rsidR="00E82E1B" w:rsidRPr="007C5B4C" w:rsidRDefault="00F22F92" w:rsidP="00973BC2">
      <w:pPr>
        <w:pStyle w:val="2-0"/>
        <w:rPr>
          <w:rtl/>
        </w:rPr>
      </w:pPr>
      <w:r>
        <w:rPr>
          <w:rFonts w:hint="cs"/>
          <w:rtl/>
        </w:rPr>
        <w:t>משלוח דואר אלקטרוני על פי הסכם זה יהיה לכתובת הבאות:</w:t>
      </w:r>
    </w:p>
    <w:p w14:paraId="788ADDEB" w14:textId="77777777" w:rsidR="00E82E1B" w:rsidRPr="00C35DEE" w:rsidRDefault="00F22F92"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35" w:name="receiveNotificationsEmail"/>
      <w:r w:rsidRPr="00C35DEE">
        <w:t>adico@moin.gov.il</w:t>
      </w:r>
      <w:bookmarkEnd w:id="53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27065D4" w14:textId="77777777" w:rsidR="00E82E1B" w:rsidRDefault="00F22F92"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CFF2765" w14:textId="77777777" w:rsidR="007438EC" w:rsidRPr="003E5C0B" w:rsidRDefault="00F22F92"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3971C11" w14:textId="77777777" w:rsidR="0009150A" w:rsidRPr="00973BC2" w:rsidRDefault="00F22F92" w:rsidP="0057259E">
      <w:pPr>
        <w:pStyle w:val="1-0"/>
        <w:rPr>
          <w:sz w:val="32"/>
          <w:szCs w:val="32"/>
          <w:rtl/>
        </w:rPr>
      </w:pPr>
      <w:bookmarkStart w:id="536" w:name="_Toc256000077"/>
      <w:bookmarkStart w:id="537" w:name="_Toc44931977"/>
      <w:bookmarkStart w:id="538" w:name="_Toc44932064"/>
      <w:bookmarkStart w:id="539" w:name="_Toc173823755"/>
      <w:bookmarkStart w:id="540" w:name="_Toc173825564"/>
      <w:r w:rsidRPr="00973BC2">
        <w:rPr>
          <w:sz w:val="32"/>
          <w:szCs w:val="32"/>
          <w:rtl/>
        </w:rPr>
        <w:t>שונות</w:t>
      </w:r>
      <w:bookmarkEnd w:id="536"/>
      <w:bookmarkEnd w:id="537"/>
      <w:bookmarkEnd w:id="538"/>
      <w:bookmarkEnd w:id="539"/>
      <w:bookmarkEnd w:id="540"/>
    </w:p>
    <w:p w14:paraId="671CA8DE" w14:textId="77777777" w:rsidR="00FC40AA" w:rsidRDefault="00F22F92"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1872DAE" w14:textId="77777777" w:rsidR="00F22EBB" w:rsidRPr="0055046B" w:rsidRDefault="00F22F92"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5"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6"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7"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9F04EAB" w14:textId="77777777" w:rsidR="00FC40AA" w:rsidRPr="007C5B4C" w:rsidRDefault="00F22F92" w:rsidP="00973BC2">
      <w:pPr>
        <w:pStyle w:val="2-0"/>
        <w:rPr>
          <w:rtl/>
        </w:rPr>
      </w:pPr>
      <w:r w:rsidRPr="007C5B4C">
        <w:rPr>
          <w:rtl/>
        </w:rPr>
        <w:t xml:space="preserve">כל שינוי בהוראת הסכם זה ייעשה בהסכמת שני הצדדים, מראש ובכתב. </w:t>
      </w:r>
    </w:p>
    <w:p w14:paraId="2306C386" w14:textId="77777777" w:rsidR="0009150A" w:rsidRDefault="00F22F92"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587B782" w14:textId="77777777" w:rsidR="0053062D" w:rsidRPr="00A10491" w:rsidRDefault="00F22F92" w:rsidP="00973BC2">
      <w:pPr>
        <w:pStyle w:val="2-0"/>
        <w:rPr>
          <w:rtl/>
        </w:rPr>
      </w:pPr>
      <w:r>
        <w:rPr>
          <w:rFonts w:hint="cs"/>
          <w:rtl/>
        </w:rPr>
        <w:t>מועד החתימה על ההסכם יהיה מועד החתימה של אחרון הצדדים על ההסכם.</w:t>
      </w:r>
    </w:p>
    <w:p w14:paraId="5297C92C" w14:textId="77777777" w:rsidR="0009150A" w:rsidRDefault="00EC0E51" w:rsidP="0009150A">
      <w:pPr>
        <w:pStyle w:val="af7"/>
        <w:widowControl w:val="0"/>
        <w:spacing w:line="360" w:lineRule="auto"/>
        <w:jc w:val="center"/>
        <w:rPr>
          <w:rFonts w:cs="David"/>
          <w:b/>
          <w:bCs/>
          <w:rtl/>
        </w:rPr>
      </w:pPr>
      <w:r>
        <w:rPr>
          <w:noProof/>
        </w:rPr>
        <mc:AlternateContent>
          <mc:Choice Requires="wpg">
            <w:drawing>
              <wp:anchor distT="0" distB="0" distL="114300" distR="114300" simplePos="0" relativeHeight="251657216" behindDoc="0" locked="0" layoutInCell="1" allowOverlap="1" wp14:anchorId="4D56F99A" wp14:editId="1CB25826">
                <wp:simplePos x="0" y="0"/>
                <wp:positionH relativeFrom="column">
                  <wp:posOffset>38100</wp:posOffset>
                </wp:positionH>
                <wp:positionV relativeFrom="paragraph">
                  <wp:posOffset>417195</wp:posOffset>
                </wp:positionV>
                <wp:extent cx="5286375" cy="2828925"/>
                <wp:effectExtent l="0" t="0" r="9525" b="9525"/>
                <wp:wrapSquare wrapText="bothSides"/>
                <wp:docPr id="3"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7AAB47C" w14:textId="77777777" w:rsidR="00CD6162" w:rsidRDefault="00CD6162" w:rsidP="00243945">
                              <w:pPr>
                                <w:rPr>
                                  <w:b/>
                                  <w:bCs/>
                                  <w:sz w:val="22"/>
                                  <w:szCs w:val="22"/>
                                  <w:highlight w:val="yellow"/>
                                  <w:rtl/>
                                </w:rPr>
                              </w:pPr>
                            </w:p>
                            <w:p w14:paraId="2ADACB8B" w14:textId="77777777" w:rsidR="00CD6162" w:rsidRPr="00B71738" w:rsidRDefault="00CD61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8BE2ED2"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CD6162" w:rsidRPr="00B71738" w:rsidRDefault="00CD6162" w:rsidP="00243945">
                              <w:pPr>
                                <w:jc w:val="center"/>
                                <w:rPr>
                                  <w:b/>
                                  <w:bCs/>
                                  <w:sz w:val="22"/>
                                  <w:szCs w:val="22"/>
                                  <w:rtl/>
                                </w:rPr>
                              </w:pPr>
                            </w:p>
                            <w:p w14:paraId="34215CDD" w14:textId="77777777" w:rsidR="00CD6162" w:rsidRPr="00B71738" w:rsidRDefault="00CD6162" w:rsidP="00243945">
                              <w:pPr>
                                <w:jc w:val="center"/>
                                <w:rPr>
                                  <w:b/>
                                  <w:bCs/>
                                  <w:sz w:val="22"/>
                                  <w:szCs w:val="22"/>
                                  <w:rtl/>
                                </w:rPr>
                              </w:pPr>
                              <w:r w:rsidRPr="00B71738">
                                <w:rPr>
                                  <w:rFonts w:hint="cs"/>
                                  <w:b/>
                                  <w:bCs/>
                                  <w:sz w:val="22"/>
                                  <w:szCs w:val="22"/>
                                  <w:rtl/>
                                </w:rPr>
                                <w:t>___________</w:t>
                              </w:r>
                            </w:p>
                            <w:p w14:paraId="7EF44853" w14:textId="77777777" w:rsidR="00CD6162" w:rsidRPr="00B71738" w:rsidRDefault="00CD6162" w:rsidP="00243945">
                              <w:pPr>
                                <w:jc w:val="center"/>
                                <w:rPr>
                                  <w:b/>
                                  <w:bCs/>
                                  <w:sz w:val="22"/>
                                  <w:szCs w:val="22"/>
                                  <w:rtl/>
                                </w:rPr>
                              </w:pPr>
                              <w:r w:rsidRPr="00B71738">
                                <w:rPr>
                                  <w:rFonts w:hint="cs"/>
                                  <w:b/>
                                  <w:bCs/>
                                  <w:sz w:val="22"/>
                                  <w:szCs w:val="22"/>
                                  <w:rtl/>
                                </w:rPr>
                                <w:t>תאריך</w:t>
                              </w:r>
                            </w:p>
                            <w:p w14:paraId="7C878146" w14:textId="77777777" w:rsidR="00CD6162" w:rsidRDefault="00CD616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DF6D4F1" w14:textId="77777777" w:rsidR="00CD6162" w:rsidRDefault="00CD6162" w:rsidP="00243945">
                              <w:pPr>
                                <w:rPr>
                                  <w:b/>
                                  <w:bCs/>
                                  <w:sz w:val="22"/>
                                  <w:szCs w:val="22"/>
                                  <w:highlight w:val="yellow"/>
                                  <w:rtl/>
                                </w:rPr>
                              </w:pPr>
                            </w:p>
                            <w:p w14:paraId="015418C4"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40CEC767"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CD6162" w:rsidRPr="00B71738" w:rsidRDefault="00CD6162" w:rsidP="00243945">
                              <w:pPr>
                                <w:jc w:val="center"/>
                                <w:rPr>
                                  <w:b/>
                                  <w:bCs/>
                                  <w:sz w:val="22"/>
                                  <w:szCs w:val="22"/>
                                  <w:rtl/>
                                </w:rPr>
                              </w:pPr>
                            </w:p>
                            <w:p w14:paraId="29D91C60" w14:textId="77777777" w:rsidR="00CD6162" w:rsidRPr="00B71738" w:rsidRDefault="00CD6162" w:rsidP="00243945">
                              <w:pPr>
                                <w:jc w:val="center"/>
                                <w:rPr>
                                  <w:b/>
                                  <w:bCs/>
                                  <w:sz w:val="22"/>
                                  <w:szCs w:val="22"/>
                                  <w:rtl/>
                                </w:rPr>
                              </w:pPr>
                              <w:r w:rsidRPr="00B71738">
                                <w:rPr>
                                  <w:rFonts w:hint="cs"/>
                                  <w:b/>
                                  <w:bCs/>
                                  <w:sz w:val="22"/>
                                  <w:szCs w:val="22"/>
                                  <w:rtl/>
                                </w:rPr>
                                <w:t>___________</w:t>
                              </w:r>
                            </w:p>
                            <w:p w14:paraId="0922596F" w14:textId="77777777" w:rsidR="00CD6162" w:rsidRPr="00B71738" w:rsidRDefault="00CD6162" w:rsidP="00243945">
                              <w:pPr>
                                <w:jc w:val="center"/>
                                <w:rPr>
                                  <w:b/>
                                  <w:bCs/>
                                  <w:sz w:val="22"/>
                                  <w:szCs w:val="22"/>
                                  <w:rtl/>
                                </w:rPr>
                              </w:pPr>
                              <w:r w:rsidRPr="00B71738">
                                <w:rPr>
                                  <w:rFonts w:hint="cs"/>
                                  <w:b/>
                                  <w:bCs/>
                                  <w:sz w:val="22"/>
                                  <w:szCs w:val="22"/>
                                  <w:rtl/>
                                </w:rPr>
                                <w:t>תאריך</w:t>
                              </w:r>
                            </w:p>
                            <w:p w14:paraId="05CDA08A" w14:textId="77777777" w:rsidR="00CD6162" w:rsidRDefault="00CD6162" w:rsidP="00243945"/>
                            <w:p w14:paraId="3C947DDD" w14:textId="77777777" w:rsidR="00CD6162" w:rsidRDefault="00CD616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FC1CDD3" w14:textId="77777777" w:rsidR="00CD6162" w:rsidRDefault="00CD6162" w:rsidP="00243945">
                              <w:pPr>
                                <w:rPr>
                                  <w:b/>
                                  <w:bCs/>
                                  <w:sz w:val="22"/>
                                  <w:szCs w:val="22"/>
                                  <w:highlight w:val="yellow"/>
                                  <w:rtl/>
                                </w:rPr>
                              </w:pPr>
                            </w:p>
                            <w:p w14:paraId="0901F983"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215711C"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CD6162" w:rsidRPr="00B71738" w:rsidRDefault="00CD6162" w:rsidP="00243945">
                              <w:pPr>
                                <w:jc w:val="center"/>
                                <w:rPr>
                                  <w:b/>
                                  <w:bCs/>
                                  <w:sz w:val="22"/>
                                  <w:szCs w:val="22"/>
                                  <w:rtl/>
                                </w:rPr>
                              </w:pPr>
                            </w:p>
                            <w:p w14:paraId="470E2D0C" w14:textId="77777777" w:rsidR="00CD6162" w:rsidRPr="00B71738" w:rsidRDefault="00CD6162" w:rsidP="00243945">
                              <w:pPr>
                                <w:jc w:val="center"/>
                                <w:rPr>
                                  <w:b/>
                                  <w:bCs/>
                                  <w:sz w:val="22"/>
                                  <w:szCs w:val="22"/>
                                  <w:rtl/>
                                </w:rPr>
                              </w:pPr>
                              <w:r w:rsidRPr="00B71738">
                                <w:rPr>
                                  <w:rFonts w:hint="cs"/>
                                  <w:b/>
                                  <w:bCs/>
                                  <w:sz w:val="22"/>
                                  <w:szCs w:val="22"/>
                                  <w:rtl/>
                                </w:rPr>
                                <w:t>___________</w:t>
                              </w:r>
                            </w:p>
                            <w:p w14:paraId="05E305A5" w14:textId="77777777" w:rsidR="00CD6162" w:rsidRPr="00B71738" w:rsidRDefault="00CD616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2C2583" w14:textId="77777777" w:rsidR="00CD6162" w:rsidRDefault="00CD6162" w:rsidP="00243945">
                              <w:pPr>
                                <w:rPr>
                                  <w:b/>
                                  <w:bCs/>
                                  <w:sz w:val="22"/>
                                  <w:szCs w:val="22"/>
                                  <w:highlight w:val="yellow"/>
                                  <w:rtl/>
                                </w:rPr>
                              </w:pPr>
                            </w:p>
                            <w:p w14:paraId="21A8011C"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2C396EF0"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CD6162" w:rsidRPr="00B71738" w:rsidRDefault="00CD6162" w:rsidP="00243945">
                              <w:pPr>
                                <w:jc w:val="center"/>
                                <w:rPr>
                                  <w:b/>
                                  <w:bCs/>
                                  <w:sz w:val="22"/>
                                  <w:szCs w:val="22"/>
                                  <w:rtl/>
                                </w:rPr>
                              </w:pPr>
                            </w:p>
                            <w:p w14:paraId="6801188C" w14:textId="77777777" w:rsidR="00CD6162" w:rsidRPr="00B71738" w:rsidRDefault="00CD6162" w:rsidP="00243945">
                              <w:pPr>
                                <w:jc w:val="center"/>
                                <w:rPr>
                                  <w:b/>
                                  <w:bCs/>
                                  <w:sz w:val="22"/>
                                  <w:szCs w:val="22"/>
                                  <w:rtl/>
                                </w:rPr>
                              </w:pPr>
                              <w:r w:rsidRPr="00B71738">
                                <w:rPr>
                                  <w:rFonts w:hint="cs"/>
                                  <w:b/>
                                  <w:bCs/>
                                  <w:sz w:val="22"/>
                                  <w:szCs w:val="22"/>
                                  <w:rtl/>
                                </w:rPr>
                                <w:t>___________</w:t>
                              </w:r>
                            </w:p>
                            <w:p w14:paraId="0D179864" w14:textId="77777777" w:rsidR="00CD6162" w:rsidRPr="00B71738" w:rsidRDefault="00CD6162" w:rsidP="00243945">
                              <w:pPr>
                                <w:jc w:val="center"/>
                                <w:rPr>
                                  <w:b/>
                                  <w:bCs/>
                                  <w:sz w:val="22"/>
                                  <w:szCs w:val="22"/>
                                  <w:rtl/>
                                </w:rPr>
                              </w:pPr>
                              <w:r w:rsidRPr="00B71738">
                                <w:rPr>
                                  <w:rFonts w:hint="cs"/>
                                  <w:b/>
                                  <w:bCs/>
                                  <w:sz w:val="22"/>
                                  <w:szCs w:val="22"/>
                                  <w:rtl/>
                                </w:rPr>
                                <w:t>תאריך</w:t>
                              </w:r>
                            </w:p>
                            <w:p w14:paraId="5D3DEC86" w14:textId="77777777" w:rsidR="00CD6162" w:rsidRDefault="00CD616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56F99A" id="קבוצה 5" o:spid="_x0000_s1026" style="position:absolute;left:0;text-align:left;margin-left:3pt;margin-top:32.85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7AAB47C" w14:textId="77777777" w:rsidR="00CD6162" w:rsidRDefault="00CD6162" w:rsidP="00243945">
                        <w:pPr>
                          <w:rPr>
                            <w:b/>
                            <w:bCs/>
                            <w:sz w:val="22"/>
                            <w:szCs w:val="22"/>
                            <w:highlight w:val="yellow"/>
                            <w:rtl/>
                          </w:rPr>
                        </w:pPr>
                      </w:p>
                      <w:p w14:paraId="2ADACB8B" w14:textId="77777777" w:rsidR="00CD6162" w:rsidRPr="00B71738" w:rsidRDefault="00CD61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8BE2ED2"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CD6162" w:rsidRPr="00B71738" w:rsidRDefault="00CD6162" w:rsidP="00243945">
                        <w:pPr>
                          <w:jc w:val="center"/>
                          <w:rPr>
                            <w:b/>
                            <w:bCs/>
                            <w:sz w:val="22"/>
                            <w:szCs w:val="22"/>
                            <w:rtl/>
                          </w:rPr>
                        </w:pPr>
                      </w:p>
                      <w:p w14:paraId="34215CDD" w14:textId="77777777" w:rsidR="00CD6162" w:rsidRPr="00B71738" w:rsidRDefault="00CD6162" w:rsidP="00243945">
                        <w:pPr>
                          <w:jc w:val="center"/>
                          <w:rPr>
                            <w:b/>
                            <w:bCs/>
                            <w:sz w:val="22"/>
                            <w:szCs w:val="22"/>
                            <w:rtl/>
                          </w:rPr>
                        </w:pPr>
                        <w:r w:rsidRPr="00B71738">
                          <w:rPr>
                            <w:rFonts w:hint="cs"/>
                            <w:b/>
                            <w:bCs/>
                            <w:sz w:val="22"/>
                            <w:szCs w:val="22"/>
                            <w:rtl/>
                          </w:rPr>
                          <w:t>___________</w:t>
                        </w:r>
                      </w:p>
                      <w:p w14:paraId="7EF44853" w14:textId="77777777" w:rsidR="00CD6162" w:rsidRPr="00B71738" w:rsidRDefault="00CD6162" w:rsidP="00243945">
                        <w:pPr>
                          <w:jc w:val="center"/>
                          <w:rPr>
                            <w:b/>
                            <w:bCs/>
                            <w:sz w:val="22"/>
                            <w:szCs w:val="22"/>
                            <w:rtl/>
                          </w:rPr>
                        </w:pPr>
                        <w:r w:rsidRPr="00B71738">
                          <w:rPr>
                            <w:rFonts w:hint="cs"/>
                            <w:b/>
                            <w:bCs/>
                            <w:sz w:val="22"/>
                            <w:szCs w:val="22"/>
                            <w:rtl/>
                          </w:rPr>
                          <w:t>תאריך</w:t>
                        </w:r>
                      </w:p>
                      <w:p w14:paraId="7C878146" w14:textId="77777777" w:rsidR="00CD6162" w:rsidRDefault="00CD616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DF6D4F1" w14:textId="77777777" w:rsidR="00CD6162" w:rsidRDefault="00CD6162" w:rsidP="00243945">
                        <w:pPr>
                          <w:rPr>
                            <w:b/>
                            <w:bCs/>
                            <w:sz w:val="22"/>
                            <w:szCs w:val="22"/>
                            <w:highlight w:val="yellow"/>
                            <w:rtl/>
                          </w:rPr>
                        </w:pPr>
                      </w:p>
                      <w:p w14:paraId="015418C4"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40CEC767"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CD6162" w:rsidRPr="00B71738" w:rsidRDefault="00CD6162" w:rsidP="00243945">
                        <w:pPr>
                          <w:jc w:val="center"/>
                          <w:rPr>
                            <w:b/>
                            <w:bCs/>
                            <w:sz w:val="22"/>
                            <w:szCs w:val="22"/>
                            <w:rtl/>
                          </w:rPr>
                        </w:pPr>
                      </w:p>
                      <w:p w14:paraId="29D91C60" w14:textId="77777777" w:rsidR="00CD6162" w:rsidRPr="00B71738" w:rsidRDefault="00CD6162" w:rsidP="00243945">
                        <w:pPr>
                          <w:jc w:val="center"/>
                          <w:rPr>
                            <w:b/>
                            <w:bCs/>
                            <w:sz w:val="22"/>
                            <w:szCs w:val="22"/>
                            <w:rtl/>
                          </w:rPr>
                        </w:pPr>
                        <w:r w:rsidRPr="00B71738">
                          <w:rPr>
                            <w:rFonts w:hint="cs"/>
                            <w:b/>
                            <w:bCs/>
                            <w:sz w:val="22"/>
                            <w:szCs w:val="22"/>
                            <w:rtl/>
                          </w:rPr>
                          <w:t>___________</w:t>
                        </w:r>
                      </w:p>
                      <w:p w14:paraId="0922596F" w14:textId="77777777" w:rsidR="00CD6162" w:rsidRPr="00B71738" w:rsidRDefault="00CD6162" w:rsidP="00243945">
                        <w:pPr>
                          <w:jc w:val="center"/>
                          <w:rPr>
                            <w:b/>
                            <w:bCs/>
                            <w:sz w:val="22"/>
                            <w:szCs w:val="22"/>
                            <w:rtl/>
                          </w:rPr>
                        </w:pPr>
                        <w:r w:rsidRPr="00B71738">
                          <w:rPr>
                            <w:rFonts w:hint="cs"/>
                            <w:b/>
                            <w:bCs/>
                            <w:sz w:val="22"/>
                            <w:szCs w:val="22"/>
                            <w:rtl/>
                          </w:rPr>
                          <w:t>תאריך</w:t>
                        </w:r>
                      </w:p>
                      <w:p w14:paraId="05CDA08A" w14:textId="77777777" w:rsidR="00CD6162" w:rsidRDefault="00CD6162" w:rsidP="00243945"/>
                      <w:p w14:paraId="3C947DDD" w14:textId="77777777" w:rsidR="00CD6162" w:rsidRDefault="00CD616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FC1CDD3" w14:textId="77777777" w:rsidR="00CD6162" w:rsidRDefault="00CD6162" w:rsidP="00243945">
                        <w:pPr>
                          <w:rPr>
                            <w:b/>
                            <w:bCs/>
                            <w:sz w:val="22"/>
                            <w:szCs w:val="22"/>
                            <w:highlight w:val="yellow"/>
                            <w:rtl/>
                          </w:rPr>
                        </w:pPr>
                      </w:p>
                      <w:p w14:paraId="0901F983"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215711C"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CD6162" w:rsidRPr="00B71738" w:rsidRDefault="00CD6162" w:rsidP="00243945">
                        <w:pPr>
                          <w:jc w:val="center"/>
                          <w:rPr>
                            <w:b/>
                            <w:bCs/>
                            <w:sz w:val="22"/>
                            <w:szCs w:val="22"/>
                            <w:rtl/>
                          </w:rPr>
                        </w:pPr>
                      </w:p>
                      <w:p w14:paraId="470E2D0C" w14:textId="77777777" w:rsidR="00CD6162" w:rsidRPr="00B71738" w:rsidRDefault="00CD6162" w:rsidP="00243945">
                        <w:pPr>
                          <w:jc w:val="center"/>
                          <w:rPr>
                            <w:b/>
                            <w:bCs/>
                            <w:sz w:val="22"/>
                            <w:szCs w:val="22"/>
                            <w:rtl/>
                          </w:rPr>
                        </w:pPr>
                        <w:r w:rsidRPr="00B71738">
                          <w:rPr>
                            <w:rFonts w:hint="cs"/>
                            <w:b/>
                            <w:bCs/>
                            <w:sz w:val="22"/>
                            <w:szCs w:val="22"/>
                            <w:rtl/>
                          </w:rPr>
                          <w:t>___________</w:t>
                        </w:r>
                      </w:p>
                      <w:p w14:paraId="05E305A5" w14:textId="77777777" w:rsidR="00CD6162" w:rsidRPr="00B71738" w:rsidRDefault="00CD616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2C2583" w14:textId="77777777" w:rsidR="00CD6162" w:rsidRDefault="00CD6162" w:rsidP="00243945">
                        <w:pPr>
                          <w:rPr>
                            <w:b/>
                            <w:bCs/>
                            <w:sz w:val="22"/>
                            <w:szCs w:val="22"/>
                            <w:highlight w:val="yellow"/>
                            <w:rtl/>
                          </w:rPr>
                        </w:pPr>
                      </w:p>
                      <w:p w14:paraId="21A8011C"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2C396EF0"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CD6162" w:rsidRPr="00B71738" w:rsidRDefault="00CD6162" w:rsidP="00243945">
                        <w:pPr>
                          <w:jc w:val="center"/>
                          <w:rPr>
                            <w:b/>
                            <w:bCs/>
                            <w:sz w:val="22"/>
                            <w:szCs w:val="22"/>
                            <w:rtl/>
                          </w:rPr>
                        </w:pPr>
                      </w:p>
                      <w:p w14:paraId="6801188C" w14:textId="77777777" w:rsidR="00CD6162" w:rsidRPr="00B71738" w:rsidRDefault="00CD6162" w:rsidP="00243945">
                        <w:pPr>
                          <w:jc w:val="center"/>
                          <w:rPr>
                            <w:b/>
                            <w:bCs/>
                            <w:sz w:val="22"/>
                            <w:szCs w:val="22"/>
                            <w:rtl/>
                          </w:rPr>
                        </w:pPr>
                        <w:r w:rsidRPr="00B71738">
                          <w:rPr>
                            <w:rFonts w:hint="cs"/>
                            <w:b/>
                            <w:bCs/>
                            <w:sz w:val="22"/>
                            <w:szCs w:val="22"/>
                            <w:rtl/>
                          </w:rPr>
                          <w:t>___________</w:t>
                        </w:r>
                      </w:p>
                      <w:p w14:paraId="0D179864" w14:textId="77777777" w:rsidR="00CD6162" w:rsidRPr="00B71738" w:rsidRDefault="00CD6162" w:rsidP="00243945">
                        <w:pPr>
                          <w:jc w:val="center"/>
                          <w:rPr>
                            <w:b/>
                            <w:bCs/>
                            <w:sz w:val="22"/>
                            <w:szCs w:val="22"/>
                            <w:rtl/>
                          </w:rPr>
                        </w:pPr>
                        <w:r w:rsidRPr="00B71738">
                          <w:rPr>
                            <w:rFonts w:hint="cs"/>
                            <w:b/>
                            <w:bCs/>
                            <w:sz w:val="22"/>
                            <w:szCs w:val="22"/>
                            <w:rtl/>
                          </w:rPr>
                          <w:t>תאריך</w:t>
                        </w:r>
                      </w:p>
                      <w:p w14:paraId="5D3DEC86" w14:textId="77777777" w:rsidR="00CD6162" w:rsidRDefault="00CD6162" w:rsidP="00243945"/>
                    </w:txbxContent>
                  </v:textbox>
                </v:shape>
                <w10:wrap type="square"/>
              </v:group>
            </w:pict>
          </mc:Fallback>
        </mc:AlternateContent>
      </w:r>
      <w:r w:rsidR="00F22F92" w:rsidRPr="007C5B4C">
        <w:rPr>
          <w:rFonts w:cs="David"/>
          <w:b/>
          <w:bCs/>
          <w:rtl/>
        </w:rPr>
        <w:t>ולראיה באו הצדדים על החתום:</w:t>
      </w:r>
    </w:p>
    <w:p w14:paraId="240D79BF" w14:textId="77777777" w:rsidR="008730A4" w:rsidRDefault="008730A4" w:rsidP="0019444E">
      <w:pPr>
        <w:keepNext/>
        <w:keepLines/>
        <w:widowControl w:val="0"/>
        <w:tabs>
          <w:tab w:val="left" w:pos="746"/>
        </w:tabs>
        <w:spacing w:line="276" w:lineRule="auto"/>
        <w:jc w:val="center"/>
        <w:rPr>
          <w:b/>
          <w:bCs/>
          <w:rtl/>
        </w:rPr>
      </w:pPr>
      <w:r>
        <w:rPr>
          <w:b/>
          <w:bCs/>
          <w:rtl/>
        </w:rPr>
        <w:t>יש לחתום בחתימת יד ובחותמת</w:t>
      </w:r>
    </w:p>
    <w:p w14:paraId="34046948" w14:textId="77777777" w:rsidR="008730A4" w:rsidRDefault="008730A4" w:rsidP="008730A4">
      <w:pPr>
        <w:keepNext/>
        <w:keepLines/>
        <w:widowControl w:val="0"/>
        <w:tabs>
          <w:tab w:val="left" w:pos="746"/>
        </w:tabs>
        <w:spacing w:line="276" w:lineRule="auto"/>
        <w:jc w:val="both"/>
        <w:rPr>
          <w:b/>
          <w:bCs/>
          <w:rtl/>
        </w:rPr>
      </w:pPr>
    </w:p>
    <w:p w14:paraId="2847C148" w14:textId="77777777" w:rsidR="008730A4" w:rsidRDefault="008730A4" w:rsidP="008730A4">
      <w:pPr>
        <w:keepNext/>
        <w:keepLines/>
        <w:widowControl w:val="0"/>
        <w:tabs>
          <w:tab w:val="left" w:pos="746"/>
        </w:tabs>
        <w:spacing w:line="276" w:lineRule="auto"/>
        <w:jc w:val="both"/>
        <w:rPr>
          <w:b/>
          <w:bCs/>
          <w:rtl/>
        </w:rPr>
      </w:pPr>
      <w:r>
        <w:rPr>
          <w:b/>
          <w:bCs/>
          <w:rtl/>
        </w:rPr>
        <w:t>אימות חתימה:</w:t>
      </w:r>
    </w:p>
    <w:p w14:paraId="63CE9DA1" w14:textId="77777777" w:rsidR="008730A4" w:rsidRDefault="008730A4" w:rsidP="008730A4">
      <w:pPr>
        <w:keepNext/>
        <w:keepLines/>
        <w:widowControl w:val="0"/>
        <w:tabs>
          <w:tab w:val="left" w:pos="746"/>
        </w:tabs>
        <w:spacing w:line="276" w:lineRule="auto"/>
        <w:jc w:val="both"/>
        <w:rPr>
          <w:b/>
          <w:bCs/>
          <w:rtl/>
        </w:rPr>
      </w:pPr>
    </w:p>
    <w:p w14:paraId="0882055B" w14:textId="77777777" w:rsidR="008730A4" w:rsidRDefault="008730A4" w:rsidP="008730A4">
      <w:pPr>
        <w:keepNext/>
        <w:keepLines/>
        <w:widowControl w:val="0"/>
        <w:tabs>
          <w:tab w:val="left" w:pos="746"/>
        </w:tabs>
        <w:spacing w:line="276" w:lineRule="auto"/>
        <w:jc w:val="both"/>
        <w:rPr>
          <w:rtl/>
        </w:rPr>
      </w:pPr>
      <w:r>
        <w:rPr>
          <w:rtl/>
        </w:rPr>
        <w:t xml:space="preserve">אני ______________הח"מ עו"ד מאשר בזאת כי </w:t>
      </w:r>
      <w:r>
        <w:rPr>
          <w:rFonts w:hint="cs"/>
          <w:rtl/>
        </w:rPr>
        <w:t>הספק</w:t>
      </w:r>
      <w:r>
        <w:rPr>
          <w:rtl/>
        </w:rPr>
        <w:t xml:space="preserve">_____________ רשום בישראל כדין; כי ה"ה_______________ אשר חתמו על הסכם זה בשמו חתמו עליו לפני ומוסמכים לעשות כן בשמו; וכי חתימתם על הסכם זה מחייבת את </w:t>
      </w:r>
      <w:r>
        <w:rPr>
          <w:rFonts w:hint="cs"/>
          <w:rtl/>
        </w:rPr>
        <w:t>הספק</w:t>
      </w:r>
      <w:r>
        <w:rPr>
          <w:rtl/>
        </w:rPr>
        <w:t>.</w:t>
      </w:r>
    </w:p>
    <w:p w14:paraId="7F141BB1" w14:textId="77777777" w:rsidR="008730A4" w:rsidRDefault="008730A4" w:rsidP="008730A4">
      <w:pPr>
        <w:keepNext/>
        <w:keepLines/>
        <w:widowControl w:val="0"/>
        <w:tabs>
          <w:tab w:val="left" w:pos="746"/>
        </w:tabs>
        <w:spacing w:line="276" w:lineRule="auto"/>
        <w:jc w:val="both"/>
        <w:rPr>
          <w:rtl/>
        </w:rPr>
      </w:pPr>
    </w:p>
    <w:tbl>
      <w:tblPr>
        <w:bidiVisual/>
        <w:tblW w:w="8505" w:type="dxa"/>
        <w:jc w:val="center"/>
        <w:tblLook w:val="04A0" w:firstRow="1" w:lastRow="0" w:firstColumn="1" w:lastColumn="0" w:noHBand="0" w:noVBand="1"/>
      </w:tblPr>
      <w:tblGrid>
        <w:gridCol w:w="3969"/>
        <w:gridCol w:w="567"/>
        <w:gridCol w:w="3969"/>
      </w:tblGrid>
      <w:tr w:rsidR="008168A2" w:rsidRPr="0099036C" w14:paraId="720BC83E" w14:textId="77777777" w:rsidTr="000E78A0">
        <w:trPr>
          <w:jc w:val="center"/>
        </w:trPr>
        <w:tc>
          <w:tcPr>
            <w:tcW w:w="3969" w:type="dxa"/>
            <w:tcBorders>
              <w:bottom w:val="single" w:sz="4" w:space="0" w:color="auto"/>
            </w:tcBorders>
          </w:tcPr>
          <w:p w14:paraId="417758E0"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567" w:type="dxa"/>
          </w:tcPr>
          <w:p w14:paraId="1A9961B8"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3969" w:type="dxa"/>
            <w:tcBorders>
              <w:bottom w:val="single" w:sz="4" w:space="0" w:color="auto"/>
            </w:tcBorders>
          </w:tcPr>
          <w:p w14:paraId="0946893E" w14:textId="77777777" w:rsidR="008730A4" w:rsidRPr="000E78A0" w:rsidRDefault="008730A4" w:rsidP="000E78A0">
            <w:pPr>
              <w:keepNext/>
              <w:keepLines/>
              <w:widowControl w:val="0"/>
              <w:tabs>
                <w:tab w:val="left" w:pos="746"/>
              </w:tabs>
              <w:spacing w:line="276" w:lineRule="auto"/>
              <w:jc w:val="both"/>
              <w:rPr>
                <w:rFonts w:eastAsia="Times New Roman"/>
                <w:rtl/>
              </w:rPr>
            </w:pPr>
          </w:p>
        </w:tc>
      </w:tr>
      <w:tr w:rsidR="008168A2" w:rsidRPr="0099036C" w14:paraId="275E6588" w14:textId="77777777" w:rsidTr="000E78A0">
        <w:trPr>
          <w:jc w:val="center"/>
        </w:trPr>
        <w:tc>
          <w:tcPr>
            <w:tcW w:w="3969" w:type="dxa"/>
            <w:tcBorders>
              <w:top w:val="single" w:sz="4" w:space="0" w:color="auto"/>
            </w:tcBorders>
          </w:tcPr>
          <w:p w14:paraId="490DDF9E"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תאריך</w:t>
            </w:r>
          </w:p>
        </w:tc>
        <w:tc>
          <w:tcPr>
            <w:tcW w:w="567" w:type="dxa"/>
          </w:tcPr>
          <w:p w14:paraId="34489C39" w14:textId="77777777" w:rsidR="008730A4" w:rsidRPr="000E78A0" w:rsidRDefault="008730A4" w:rsidP="000E78A0">
            <w:pPr>
              <w:keepNext/>
              <w:keepLines/>
              <w:widowControl w:val="0"/>
              <w:tabs>
                <w:tab w:val="left" w:pos="746"/>
              </w:tabs>
              <w:spacing w:line="276" w:lineRule="auto"/>
              <w:jc w:val="center"/>
              <w:rPr>
                <w:rFonts w:eastAsia="Times New Roman"/>
                <w:rtl/>
              </w:rPr>
            </w:pPr>
          </w:p>
        </w:tc>
        <w:tc>
          <w:tcPr>
            <w:tcW w:w="3969" w:type="dxa"/>
            <w:tcBorders>
              <w:top w:val="single" w:sz="4" w:space="0" w:color="auto"/>
            </w:tcBorders>
          </w:tcPr>
          <w:p w14:paraId="609DF8CB"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חתימה וחותמת</w:t>
            </w:r>
          </w:p>
        </w:tc>
      </w:tr>
    </w:tbl>
    <w:p w14:paraId="6B69C774" w14:textId="77777777" w:rsidR="008730A4" w:rsidRDefault="008730A4" w:rsidP="008730A4">
      <w:pPr>
        <w:keepNext/>
        <w:keepLines/>
        <w:widowControl w:val="0"/>
        <w:tabs>
          <w:tab w:val="left" w:pos="746"/>
        </w:tabs>
        <w:spacing w:line="276" w:lineRule="auto"/>
        <w:jc w:val="both"/>
        <w:rPr>
          <w:rtl/>
        </w:rPr>
      </w:pPr>
    </w:p>
    <w:p w14:paraId="54159E0F" w14:textId="77777777" w:rsidR="008730A4" w:rsidRDefault="008730A4" w:rsidP="008730A4">
      <w:pPr>
        <w:keepNext/>
        <w:keepLines/>
        <w:widowControl w:val="0"/>
        <w:tabs>
          <w:tab w:val="left" w:pos="746"/>
        </w:tabs>
        <w:spacing w:line="276" w:lineRule="auto"/>
        <w:jc w:val="both"/>
        <w:rPr>
          <w:rtl/>
        </w:rPr>
      </w:pPr>
    </w:p>
    <w:p w14:paraId="5C5D7519" w14:textId="77777777" w:rsidR="008730A4" w:rsidRPr="007C5B4C" w:rsidRDefault="008730A4" w:rsidP="0009150A">
      <w:pPr>
        <w:pStyle w:val="af7"/>
        <w:widowControl w:val="0"/>
        <w:spacing w:line="360" w:lineRule="auto"/>
        <w:jc w:val="center"/>
        <w:rPr>
          <w:rFonts w:cs="David"/>
          <w:b/>
          <w:bCs/>
          <w:rtl/>
        </w:rPr>
      </w:pPr>
    </w:p>
    <w:p w14:paraId="08621D26" w14:textId="77777777" w:rsidR="00CD6EC5" w:rsidRDefault="00CD6E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41" w:name="_Toc330777765"/>
    </w:p>
    <w:p w14:paraId="3704DED9" w14:textId="77777777" w:rsidR="006871ED" w:rsidRDefault="00F22F92" w:rsidP="00802F00">
      <w:pPr>
        <w:pStyle w:val="afffffffb"/>
        <w:rPr>
          <w:rtl/>
        </w:rPr>
      </w:pPr>
      <w:bookmarkStart w:id="542" w:name="_Toc32477914"/>
      <w:bookmarkStart w:id="543" w:name="_Toc44931978"/>
      <w:bookmarkStart w:id="544" w:name="_Toc44932065"/>
      <w:bookmarkStart w:id="545" w:name="_Toc53331385"/>
      <w:bookmarkStart w:id="546" w:name="show_sachArvutBitzua_3"/>
      <w:r w:rsidRPr="002A3E64">
        <w:rPr>
          <w:rFonts w:hint="eastAsia"/>
          <w:rtl/>
        </w:rPr>
        <w:t>נספח</w:t>
      </w:r>
      <w:r w:rsidRPr="002A3E64">
        <w:rPr>
          <w:rtl/>
        </w:rPr>
        <w:t xml:space="preserve"> </w:t>
      </w:r>
      <w:bookmarkStart w:id="547" w:name="nispach14_2"/>
      <w:r w:rsidRPr="002A3E64">
        <w:rPr>
          <w:rFonts w:hint="eastAsia"/>
          <w:rtl/>
        </w:rPr>
        <w:t>ג</w:t>
      </w:r>
      <w:bookmarkEnd w:id="54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42"/>
      <w:bookmarkEnd w:id="543"/>
      <w:bookmarkEnd w:id="544"/>
      <w:bookmarkEnd w:id="545"/>
    </w:p>
    <w:p w14:paraId="50E5EC78" w14:textId="77777777" w:rsidR="00EC3DC3" w:rsidRPr="00DC3FDB" w:rsidRDefault="00F22F92"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FAD95EE"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15D993C"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CC8177" w14:textId="77777777" w:rsidR="00EC3DC3" w:rsidRPr="00DC3FDB" w:rsidRDefault="00EC3DC3" w:rsidP="00EC3DC3">
      <w:pPr>
        <w:tabs>
          <w:tab w:val="left" w:pos="7227"/>
        </w:tabs>
        <w:rPr>
          <w:b/>
          <w:bCs/>
          <w:u w:val="single"/>
          <w:rtl/>
        </w:rPr>
      </w:pPr>
    </w:p>
    <w:p w14:paraId="668F96EF" w14:textId="77777777" w:rsidR="00EC3DC3" w:rsidRPr="00DC3FDB" w:rsidRDefault="00F22F92"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D9E2D76" w14:textId="77777777" w:rsidR="00EC3DC3" w:rsidRPr="00DC3FDB" w:rsidRDefault="00EC3DC3" w:rsidP="00EC3DC3">
      <w:pPr>
        <w:tabs>
          <w:tab w:val="left" w:pos="7227"/>
        </w:tabs>
        <w:rPr>
          <w:u w:val="single"/>
          <w:rtl/>
        </w:rPr>
      </w:pPr>
    </w:p>
    <w:p w14:paraId="2842CB28" w14:textId="77777777" w:rsidR="00EC3DC3" w:rsidRPr="00DC3FDB" w:rsidRDefault="00F22F92"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578755B" w14:textId="77777777" w:rsidR="00EC3DC3" w:rsidRPr="00DC3FDB" w:rsidRDefault="00EC3DC3" w:rsidP="00EC3DC3">
      <w:pPr>
        <w:tabs>
          <w:tab w:val="left" w:pos="7227"/>
        </w:tabs>
        <w:rPr>
          <w:u w:val="single"/>
          <w:rtl/>
        </w:rPr>
      </w:pPr>
    </w:p>
    <w:p w14:paraId="193AE3E6" w14:textId="77777777" w:rsidR="00EC3DC3" w:rsidRPr="00DC3FDB" w:rsidRDefault="00F22F92"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345BF1B" w14:textId="77777777" w:rsidR="00EC3DC3" w:rsidRPr="00DC3FDB" w:rsidRDefault="00F22F92"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C12C67" w14:textId="77777777" w:rsidR="00EC3DC3" w:rsidRPr="00DC3FDB" w:rsidRDefault="00F22F92"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ED12ABB" w14:textId="77777777" w:rsidR="00EC3DC3" w:rsidRPr="00DC3FDB" w:rsidRDefault="00F22F92"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9614B6F" w14:textId="77777777" w:rsidR="00EC3DC3" w:rsidRPr="00DC3FDB" w:rsidRDefault="00F22F92"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497B2C5"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AB21A6A"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DAC2F19" w14:textId="77777777" w:rsidR="00EC3DC3" w:rsidRPr="00DC3FDB" w:rsidRDefault="00EC3DC3" w:rsidP="00EC3DC3">
      <w:pPr>
        <w:tabs>
          <w:tab w:val="left" w:pos="7227"/>
        </w:tabs>
        <w:rPr>
          <w:u w:val="single"/>
          <w:rtl/>
        </w:rPr>
      </w:pPr>
    </w:p>
    <w:p w14:paraId="21979CB6" w14:textId="77777777" w:rsidR="00EC3DC3" w:rsidRPr="00DC3FDB" w:rsidRDefault="00F22F92"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063C8A9" w14:textId="77777777" w:rsidR="00EC3DC3" w:rsidRPr="00DC3FDB" w:rsidRDefault="00F22F92" w:rsidP="00EC3DC3">
      <w:pPr>
        <w:tabs>
          <w:tab w:val="left" w:pos="7227"/>
        </w:tabs>
        <w:rPr>
          <w:rtl/>
        </w:rPr>
      </w:pPr>
      <w:r w:rsidRPr="00DC3FDB">
        <w:rPr>
          <w:rtl/>
        </w:rPr>
        <w:t>_________________________________________</w:t>
      </w:r>
    </w:p>
    <w:p w14:paraId="1F15CD5E" w14:textId="77777777" w:rsidR="00EC3DC3" w:rsidRPr="00DC3FDB" w:rsidRDefault="00F22F92" w:rsidP="00EC3DC3">
      <w:pPr>
        <w:tabs>
          <w:tab w:val="left" w:pos="7227"/>
        </w:tabs>
        <w:rPr>
          <w:rtl/>
        </w:rPr>
      </w:pPr>
      <w:r w:rsidRPr="00DC3FDB">
        <w:rPr>
          <w:rtl/>
        </w:rPr>
        <w:t>_________________________________________</w:t>
      </w:r>
    </w:p>
    <w:p w14:paraId="22745E0D" w14:textId="77777777" w:rsidR="00EC3DC3" w:rsidRPr="00DC3FDB" w:rsidRDefault="00F22F92"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8299F" w14:paraId="777A32EF" w14:textId="77777777" w:rsidTr="00FA1D31">
        <w:tc>
          <w:tcPr>
            <w:tcW w:w="2003" w:type="dxa"/>
          </w:tcPr>
          <w:p w14:paraId="6548D676"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3658607C"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28299F" w14:paraId="141D2247" w14:textId="77777777" w:rsidTr="00FA1D31">
        <w:tc>
          <w:tcPr>
            <w:tcW w:w="2003" w:type="dxa"/>
          </w:tcPr>
          <w:p w14:paraId="2600FC61"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0EDECAF7"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CB8A847" w14:textId="77777777" w:rsidR="00EC3DC3" w:rsidRPr="00DC3FDB" w:rsidRDefault="00F22F92"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31C8543" w14:textId="77777777" w:rsidR="00EC3DC3" w:rsidRPr="00DC3FDB" w:rsidRDefault="00F22F92"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8310A2B" w14:textId="77777777" w:rsidR="00EC3DC3" w:rsidRPr="00DC3FDB" w:rsidRDefault="00EC3DC3" w:rsidP="00EC3DC3">
      <w:pPr>
        <w:tabs>
          <w:tab w:val="left" w:pos="7227"/>
        </w:tabs>
        <w:rPr>
          <w:u w:val="single"/>
          <w:rtl/>
        </w:rPr>
      </w:pPr>
    </w:p>
    <w:p w14:paraId="1C60019E" w14:textId="77777777" w:rsidR="00EC3DC3" w:rsidRPr="00DC3FDB" w:rsidRDefault="00F22F92"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A2AD6C1" w14:textId="77777777" w:rsidR="00EC3DC3" w:rsidRPr="00DC3FDB" w:rsidRDefault="00F22F92"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87D611C" w14:textId="77777777" w:rsidR="00EC3DC3" w:rsidRPr="00DC3FDB" w:rsidRDefault="00F22F92"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035574" w14:textId="77777777" w:rsidR="00EC3DC3" w:rsidRPr="00DC3FDB" w:rsidRDefault="00F22F92"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F1F44B" w14:textId="77777777" w:rsidR="00EC3DC3" w:rsidRPr="00DC3FDB" w:rsidRDefault="00EC3DC3" w:rsidP="00EC3DC3">
      <w:pPr>
        <w:tabs>
          <w:tab w:val="left" w:pos="7227"/>
        </w:tabs>
        <w:rPr>
          <w:rtl/>
        </w:rPr>
      </w:pPr>
    </w:p>
    <w:p w14:paraId="0435C115" w14:textId="77777777" w:rsidR="00EC3DC3" w:rsidRPr="00DC3FDB" w:rsidRDefault="00EC3DC3" w:rsidP="00EC3DC3">
      <w:pPr>
        <w:tabs>
          <w:tab w:val="left" w:pos="7227"/>
        </w:tabs>
        <w:rPr>
          <w:u w:val="single"/>
          <w:rtl/>
        </w:rPr>
      </w:pPr>
    </w:p>
    <w:p w14:paraId="1D3D0252" w14:textId="77777777" w:rsidR="00EC3DC3" w:rsidRPr="00DC3FDB" w:rsidRDefault="00F22F92"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88EC666" w14:textId="77777777" w:rsidR="00EC3DC3" w:rsidRPr="00DC3FDB" w:rsidRDefault="00F22F92"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85E2341" w14:textId="77777777" w:rsidR="00EC3DC3" w:rsidRPr="00DC3FDB" w:rsidRDefault="00F22F92"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E7B332E"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176738E4"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DFE39C0" w14:textId="77777777" w:rsidR="00EC3DC3" w:rsidRPr="00DC3FDB" w:rsidRDefault="00F22F92"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CFA5A0F" w14:textId="77777777" w:rsidR="00EC3DC3" w:rsidRPr="00DC3FDB" w:rsidRDefault="00F22F92"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B5DCD16"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891A474" w14:textId="77777777" w:rsidR="00EC3DC3" w:rsidRPr="00925707" w:rsidRDefault="00F22F92" w:rsidP="00E46719">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4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48"/>
      <w:r w:rsidRPr="00925707">
        <w:rPr>
          <w:rtl/>
        </w:rPr>
        <w:t xml:space="preserve"> </w:t>
      </w:r>
    </w:p>
    <w:p w14:paraId="265EB95A"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1AF988EA" w14:textId="77777777" w:rsidR="00EC3DC3" w:rsidRPr="00DC3FDB" w:rsidRDefault="00EC3DC3" w:rsidP="00EC3DC3">
      <w:pPr>
        <w:tabs>
          <w:tab w:val="left" w:pos="7227"/>
        </w:tabs>
        <w:rPr>
          <w:u w:val="single"/>
          <w:rtl/>
        </w:rPr>
      </w:pPr>
    </w:p>
    <w:p w14:paraId="72063CF7" w14:textId="77777777" w:rsidR="00EC3DC3" w:rsidRPr="00DC3FDB" w:rsidRDefault="00F22F92"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45DC644" w14:textId="77777777" w:rsidR="00EC3DC3" w:rsidRPr="00DC3FDB" w:rsidRDefault="00EC3DC3" w:rsidP="00EC3DC3">
      <w:pPr>
        <w:tabs>
          <w:tab w:val="left" w:pos="7227"/>
        </w:tabs>
        <w:rPr>
          <w:u w:val="single"/>
          <w:rtl/>
        </w:rPr>
      </w:pPr>
    </w:p>
    <w:p w14:paraId="4C8C0654" w14:textId="77777777" w:rsidR="00EC3DC3" w:rsidRPr="00DC3FDB" w:rsidRDefault="00F22F92"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2DBA673" w14:textId="77777777" w:rsidR="00EC3DC3" w:rsidRPr="00DC3FDB" w:rsidRDefault="00F22F92" w:rsidP="00EC3DC3">
      <w:pPr>
        <w:tabs>
          <w:tab w:val="left" w:pos="7227"/>
        </w:tabs>
        <w:rPr>
          <w:rtl/>
        </w:rPr>
      </w:pPr>
      <w:r w:rsidRPr="00DC3FDB">
        <w:rPr>
          <w:rFonts w:hint="eastAsia"/>
          <w:rtl/>
        </w:rPr>
        <w:t>אסמכתא</w:t>
      </w:r>
      <w:r w:rsidRPr="00DC3FDB">
        <w:rPr>
          <w:rtl/>
        </w:rPr>
        <w:t xml:space="preserve"> פנימית של מנפיק הערבות: </w:t>
      </w:r>
    </w:p>
    <w:p w14:paraId="2F8D4CC4"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פנימיות 1 של מקבל הערבות: </w:t>
      </w:r>
    </w:p>
    <w:p w14:paraId="5AC6BD83"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5614147"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F120FD7" w14:textId="77777777" w:rsidR="00EC3DC3" w:rsidRPr="00DC3FDB" w:rsidRDefault="00F22F92"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F69D26" w14:textId="77777777" w:rsidR="00EC3DC3" w:rsidRPr="00DC3FDB" w:rsidRDefault="00EC3DC3" w:rsidP="00225395">
      <w:pPr>
        <w:spacing w:line="360" w:lineRule="auto"/>
        <w:jc w:val="both"/>
        <w:rPr>
          <w:rtl/>
        </w:rPr>
      </w:pPr>
    </w:p>
    <w:p w14:paraId="49F77FD0" w14:textId="77777777" w:rsidR="00225395" w:rsidRPr="00225395" w:rsidRDefault="00225395" w:rsidP="00225395">
      <w:pPr>
        <w:rPr>
          <w:rtl/>
        </w:rPr>
      </w:pPr>
    </w:p>
    <w:p w14:paraId="36EF339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49" w:name="_Toc32477915"/>
      <w:bookmarkStart w:id="550" w:name="_Toc44931979"/>
      <w:bookmarkStart w:id="551" w:name="_Toc44932066"/>
      <w:bookmarkStart w:id="552" w:name="_Toc53331386"/>
    </w:p>
    <w:p w14:paraId="119A2CD4" w14:textId="77777777" w:rsidR="00CD6EC5" w:rsidRPr="002A3E64" w:rsidRDefault="00F22F92" w:rsidP="00602672">
      <w:pPr>
        <w:pStyle w:val="afffffffb"/>
        <w:rPr>
          <w:rtl/>
        </w:rPr>
      </w:pPr>
      <w:bookmarkStart w:id="553" w:name="show_nispach15"/>
      <w:bookmarkEnd w:id="546"/>
      <w:r w:rsidRPr="002A3E64">
        <w:rPr>
          <w:rFonts w:hint="eastAsia"/>
          <w:rtl/>
        </w:rPr>
        <w:t>נספח</w:t>
      </w:r>
      <w:r w:rsidRPr="002A3E64">
        <w:rPr>
          <w:rtl/>
        </w:rPr>
        <w:t xml:space="preserve"> </w:t>
      </w:r>
      <w:bookmarkStart w:id="554" w:name="nispach15_3"/>
      <w:r w:rsidRPr="002A3E64">
        <w:rPr>
          <w:rFonts w:hint="eastAsia"/>
          <w:rtl/>
        </w:rPr>
        <w:t>ד</w:t>
      </w:r>
      <w:bookmarkEnd w:id="554"/>
      <w:r w:rsidRPr="002A3E64">
        <w:rPr>
          <w:rtl/>
        </w:rPr>
        <w:t>'–</w:t>
      </w:r>
      <w:r w:rsidRPr="002A3E64">
        <w:rPr>
          <w:rFonts w:hint="eastAsia"/>
          <w:rtl/>
        </w:rPr>
        <w:t>ביטוח</w:t>
      </w:r>
      <w:bookmarkEnd w:id="549"/>
      <w:bookmarkEnd w:id="550"/>
      <w:bookmarkEnd w:id="551"/>
      <w:bookmarkEnd w:id="552"/>
    </w:p>
    <w:p w14:paraId="62B66AC0" w14:textId="77777777" w:rsidR="00727AD7" w:rsidRPr="000E78A0" w:rsidRDefault="00F22F92" w:rsidP="00E47CC4">
      <w:pPr>
        <w:pBdr>
          <w:top w:val="single" w:sz="4" w:space="10" w:color="5B9BD5"/>
          <w:bottom w:val="single" w:sz="4" w:space="10" w:color="5B9BD5"/>
        </w:pBdr>
        <w:spacing w:before="360" w:after="360"/>
        <w:ind w:left="864" w:right="864" w:firstLine="576"/>
        <w:jc w:val="center"/>
        <w:rPr>
          <w:rFonts w:ascii="Times New Roman" w:eastAsia="Times New Roman" w:hAnsi="Times New Roman"/>
          <w:b/>
          <w:bCs/>
          <w:i/>
          <w:iCs/>
          <w:caps w:val="0"/>
          <w:color w:val="2F5496"/>
          <w:rtl/>
        </w:rPr>
      </w:pPr>
      <w:r w:rsidRPr="000E78A0">
        <w:rPr>
          <w:rFonts w:ascii="Times New Roman" w:eastAsia="Times New Roman" w:hAnsi="Times New Roman" w:hint="cs"/>
          <w:b/>
          <w:bCs/>
          <w:i/>
          <w:iCs/>
          <w:caps w:val="0"/>
          <w:color w:val="2F5496"/>
          <w:rtl/>
        </w:rPr>
        <w:t>מתן שירותי ביקורת חשבונאית/ ביקורת פנים/ ראיית חשבון</w:t>
      </w:r>
    </w:p>
    <w:p w14:paraId="0B2A2843" w14:textId="77777777" w:rsidR="00C435EA" w:rsidRPr="00406C2E" w:rsidRDefault="00F22F92" w:rsidP="00E47CC4">
      <w:pPr>
        <w:shd w:val="clear" w:color="auto" w:fill="E7E6E6"/>
        <w:spacing w:line="360" w:lineRule="auto"/>
        <w:jc w:val="both"/>
        <w:rPr>
          <w:rFonts w:ascii="Times New Roman" w:eastAsia="Times New Roman" w:hAnsi="Times New Roman"/>
          <w:b/>
          <w:bCs/>
          <w:caps w:val="0"/>
          <w:rtl/>
        </w:rPr>
      </w:pPr>
      <w:r w:rsidRPr="00406C2E">
        <w:rPr>
          <w:rFonts w:ascii="Times New Roman" w:eastAsia="Times New Roman" w:hAnsi="Times New Roman" w:hint="cs"/>
          <w:b/>
          <w:bCs/>
          <w:caps w:val="0"/>
          <w:rtl/>
        </w:rPr>
        <w:t>סעיף הביטוח</w:t>
      </w:r>
    </w:p>
    <w:p w14:paraId="6B574404" w14:textId="77777777" w:rsidR="004C0E18" w:rsidRPr="00C37E93" w:rsidRDefault="004C0E18" w:rsidP="00E47CC4">
      <w:pPr>
        <w:keepNext/>
        <w:spacing w:line="360" w:lineRule="auto"/>
        <w:jc w:val="both"/>
        <w:rPr>
          <w:rFonts w:ascii="Times New Roman" w:eastAsia="Times New Roman" w:hAnsi="Times New Roman"/>
          <w:caps w:val="0"/>
          <w:rtl/>
          <w:lang w:eastAsia="he-IL"/>
        </w:rPr>
      </w:pPr>
    </w:p>
    <w:p w14:paraId="0DD937B4" w14:textId="32204821" w:rsidR="004C0E18" w:rsidRDefault="00F22F92" w:rsidP="00E46719">
      <w:pPr>
        <w:keepNext/>
        <w:numPr>
          <w:ilvl w:val="0"/>
          <w:numId w:val="80"/>
        </w:numPr>
        <w:spacing w:line="360" w:lineRule="auto"/>
        <w:ind w:left="282" w:hanging="283"/>
        <w:contextualSpacing/>
        <w:jc w:val="both"/>
        <w:rPr>
          <w:rFonts w:ascii="Times New Roman" w:eastAsia="Times New Roman" w:hAnsi="Times New Roman"/>
          <w:b/>
          <w:bCs/>
          <w:caps w:val="0"/>
          <w:lang w:eastAsia="he-IL"/>
        </w:rPr>
      </w:pPr>
      <w:r w:rsidRPr="00C37E93">
        <w:rPr>
          <w:rFonts w:ascii="Times New Roman" w:eastAsia="Times New Roman" w:hAnsi="Times New Roman" w:hint="eastAsia"/>
          <w:caps w:val="0"/>
          <w:rtl/>
          <w:lang w:eastAsia="he-IL"/>
        </w:rPr>
        <w:t>הספק</w:t>
      </w:r>
      <w:r>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מתחייב</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לבצע</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ולקיים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את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הביטוחים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המפורטים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בזה</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לטובתו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ולטובת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מדינת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ישראל</w:t>
      </w:r>
      <w:r w:rsidR="007A6EDC" w:rsidRPr="00C37E93">
        <w:rPr>
          <w:rFonts w:ascii="Times New Roman" w:eastAsia="Times New Roman" w:hAnsi="Times New Roman"/>
          <w:caps w:val="0"/>
          <w:rtl/>
          <w:lang w:eastAsia="he-IL"/>
        </w:rPr>
        <w:t xml:space="preserve">– </w:t>
      </w:r>
      <w:r w:rsidR="00414F56">
        <w:rPr>
          <w:rFonts w:ascii="Times New Roman" w:eastAsia="Times New Roman" w:hAnsi="Times New Roman" w:hint="eastAsia"/>
          <w:caps w:val="0"/>
          <w:rtl/>
          <w:lang w:eastAsia="he-IL"/>
        </w:rPr>
        <w:t xml:space="preserve">משרד </w:t>
      </w:r>
      <w:r w:rsidR="008B459E">
        <w:rPr>
          <w:rFonts w:ascii="Times New Roman" w:eastAsia="Times New Roman" w:hAnsi="Times New Roman" w:hint="cs"/>
          <w:caps w:val="0"/>
          <w:rtl/>
          <w:lang w:eastAsia="he-IL"/>
        </w:rPr>
        <w:t>הפנים</w:t>
      </w:r>
      <w:r w:rsidR="007A6EDC" w:rsidRPr="00C37E93">
        <w:rPr>
          <w:rFonts w:ascii="Times New Roman" w:eastAsia="Times New Roman" w:hAnsi="Times New Roman"/>
          <w:caps w:val="0"/>
          <w:rtl/>
          <w:lang w:eastAsia="he-IL"/>
        </w:rPr>
        <w:t xml:space="preserve"> </w:t>
      </w:r>
      <w:r w:rsidR="007A6EDC">
        <w:rPr>
          <w:rFonts w:ascii="Times New Roman" w:eastAsia="Times New Roman" w:hAnsi="Times New Roman" w:hint="cs"/>
          <w:caps w:val="0"/>
          <w:rtl/>
          <w:lang w:eastAsia="he-IL"/>
        </w:rPr>
        <w:t>כשהם כוללים את כל</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הכיסויים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והתנאים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הנדרשים</w:t>
      </w:r>
      <w:r w:rsidR="007A6EDC" w:rsidRPr="00C37E93">
        <w:rPr>
          <w:rFonts w:ascii="Times New Roman" w:eastAsia="Times New Roman" w:hAnsi="Times New Roman"/>
          <w:caps w:val="0"/>
          <w:rtl/>
          <w:lang w:eastAsia="he-IL"/>
        </w:rPr>
        <w:t xml:space="preserve"> </w:t>
      </w:r>
      <w:r w:rsidR="00771EAB">
        <w:rPr>
          <w:rFonts w:ascii="Times New Roman" w:eastAsia="Times New Roman" w:hAnsi="Times New Roman" w:hint="cs"/>
          <w:caps w:val="0"/>
          <w:rtl/>
          <w:lang w:eastAsia="he-IL"/>
        </w:rPr>
        <w:t xml:space="preserve">להלן </w:t>
      </w:r>
      <w:r w:rsidR="007A6EDC">
        <w:rPr>
          <w:rFonts w:ascii="Times New Roman" w:eastAsia="Times New Roman" w:hAnsi="Times New Roman" w:hint="cs"/>
          <w:caps w:val="0"/>
          <w:rtl/>
          <w:lang w:eastAsia="he-IL"/>
        </w:rPr>
        <w:t>ו</w:t>
      </w:r>
      <w:r w:rsidR="007A6EDC" w:rsidRPr="00C37E93">
        <w:rPr>
          <w:rFonts w:ascii="Times New Roman" w:eastAsia="Times New Roman" w:hAnsi="Times New Roman" w:hint="eastAsia"/>
          <w:caps w:val="0"/>
          <w:rtl/>
          <w:lang w:eastAsia="he-IL"/>
        </w:rPr>
        <w:t>כאשר</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גבולות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האחריות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לא</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יפחתו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מהמצוין</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להלן</w:t>
      </w:r>
      <w:r w:rsidR="007A6EDC" w:rsidRPr="00C37E93">
        <w:rPr>
          <w:rFonts w:ascii="Times New Roman" w:eastAsia="Times New Roman" w:hAnsi="Times New Roman"/>
          <w:caps w:val="0"/>
          <w:rtl/>
          <w:lang w:eastAsia="he-IL"/>
        </w:rPr>
        <w:t>:</w:t>
      </w:r>
    </w:p>
    <w:p w14:paraId="613ABDBE" w14:textId="77777777" w:rsidR="00E30FFA" w:rsidRPr="00E30FFA" w:rsidRDefault="00F22F92" w:rsidP="00E46719">
      <w:pPr>
        <w:keepNext/>
        <w:numPr>
          <w:ilvl w:val="0"/>
          <w:numId w:val="81"/>
        </w:numPr>
        <w:spacing w:line="360" w:lineRule="auto"/>
        <w:contextualSpacing/>
        <w:jc w:val="both"/>
        <w:rPr>
          <w:rFonts w:ascii="Times New Roman" w:eastAsia="Times New Roman" w:hAnsi="Times New Roman"/>
          <w:b/>
          <w:bCs/>
          <w:caps w:val="0"/>
          <w:u w:val="single"/>
          <w:lang w:eastAsia="he-IL"/>
        </w:rPr>
      </w:pPr>
      <w:r w:rsidRPr="00E30FFA">
        <w:rPr>
          <w:rFonts w:ascii="Times New Roman" w:eastAsia="Times New Roman" w:hAnsi="Times New Roman" w:hint="cs"/>
          <w:b/>
          <w:bCs/>
          <w:caps w:val="0"/>
          <w:u w:val="single"/>
          <w:rtl/>
          <w:lang w:eastAsia="he-IL"/>
        </w:rPr>
        <w:t>ביטוח חבות מעבידים</w:t>
      </w:r>
    </w:p>
    <w:p w14:paraId="258E1B8F"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 xml:space="preserve">הספק יבטח את אחריותו החוקית </w:t>
      </w:r>
      <w:r w:rsidRPr="00784E0D">
        <w:rPr>
          <w:rFonts w:ascii="Times New Roman" w:eastAsia="Times New Roman" w:hAnsi="Times New Roman" w:hint="eastAsia"/>
          <w:caps w:val="0"/>
          <w:rtl/>
        </w:rPr>
        <w:t>על</w:t>
      </w:r>
      <w:r w:rsidRPr="00784E0D">
        <w:rPr>
          <w:rFonts w:ascii="Times New Roman" w:eastAsia="Times New Roman" w:hAnsi="Times New Roman"/>
          <w:caps w:val="0"/>
          <w:rtl/>
        </w:rPr>
        <w:t xml:space="preserve"> פי פקודת </w:t>
      </w:r>
      <w:r w:rsidRPr="00784E0D">
        <w:rPr>
          <w:rFonts w:ascii="Times New Roman" w:eastAsia="Times New Roman" w:hAnsi="Times New Roman" w:hint="eastAsia"/>
          <w:caps w:val="0"/>
          <w:rtl/>
        </w:rPr>
        <w:t>הנזיקין</w:t>
      </w:r>
      <w:r w:rsidRPr="00784E0D">
        <w:rPr>
          <w:rFonts w:ascii="Times New Roman" w:eastAsia="Times New Roman" w:hAnsi="Times New Roman"/>
          <w:caps w:val="0"/>
          <w:rtl/>
        </w:rPr>
        <w:t xml:space="preserve"> (נוסח חדש) ו/או חוק האחריות למוצרים פגומים </w:t>
      </w:r>
      <w:r w:rsidRPr="00784E0D">
        <w:rPr>
          <w:rFonts w:ascii="Times New Roman" w:eastAsia="Times New Roman" w:hAnsi="Times New Roman" w:hint="eastAsia"/>
          <w:caps w:val="0"/>
          <w:rtl/>
        </w:rPr>
        <w:t>תש</w:t>
      </w:r>
      <w:r w:rsidRPr="00784E0D">
        <w:rPr>
          <w:rFonts w:ascii="Times New Roman" w:eastAsia="Times New Roman" w:hAnsi="Times New Roman"/>
          <w:caps w:val="0"/>
          <w:rtl/>
        </w:rPr>
        <w:t>"ם -1980</w:t>
      </w:r>
      <w:r w:rsidRPr="00784E0D">
        <w:rPr>
          <w:rFonts w:ascii="Times New Roman" w:eastAsia="Times New Roman" w:hAnsi="Times New Roman" w:hint="cs"/>
          <w:caps w:val="0"/>
          <w:rtl/>
        </w:rPr>
        <w:t xml:space="preserve"> </w:t>
      </w:r>
      <w:r w:rsidRPr="005B57AC">
        <w:rPr>
          <w:rFonts w:ascii="Times New Roman" w:eastAsia="Times New Roman" w:hAnsi="Times New Roman" w:hint="cs"/>
          <w:caps w:val="0"/>
          <w:rtl/>
        </w:rPr>
        <w:t>כלפי עובדיו בביטוח חבות מעבידים בכל תחומי מדינת ישראל והשטחים המוחזקים.</w:t>
      </w:r>
    </w:p>
    <w:p w14:paraId="57C40840"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גבול</w:t>
      </w:r>
      <w:r w:rsidRPr="005B57AC">
        <w:rPr>
          <w:rFonts w:ascii="Times New Roman" w:eastAsia="Times New Roman" w:hAnsi="Times New Roman"/>
          <w:caps w:val="0"/>
        </w:rPr>
        <w:t xml:space="preserve"> </w:t>
      </w:r>
      <w:r w:rsidRPr="005B57AC">
        <w:rPr>
          <w:rFonts w:ascii="Times New Roman" w:eastAsia="Times New Roman" w:hAnsi="Times New Roman" w:hint="cs"/>
          <w:caps w:val="0"/>
          <w:rtl/>
        </w:rPr>
        <w:t>האחריות לא יפחת מסך</w:t>
      </w:r>
      <w:r>
        <w:rPr>
          <w:rFonts w:ascii="Times New Roman" w:eastAsia="Times New Roman" w:hAnsi="Times New Roman" w:hint="cs"/>
          <w:caps w:val="0"/>
          <w:rtl/>
        </w:rPr>
        <w:t xml:space="preserve"> של</w:t>
      </w:r>
      <w:r w:rsidRPr="005B57AC">
        <w:rPr>
          <w:rFonts w:ascii="Times New Roman" w:eastAsia="Times New Roman" w:hAnsi="Times New Roman" w:hint="cs"/>
          <w:caps w:val="0"/>
          <w:rtl/>
        </w:rPr>
        <w:t xml:space="preserve"> 20,000,000 ₪ לעובד, למקרה ולתקופת הביטוח.</w:t>
      </w:r>
      <w:r w:rsidRPr="005B57AC">
        <w:rPr>
          <w:rFonts w:ascii="Times New Roman" w:eastAsia="Times New Roman" w:hAnsi="Times New Roman"/>
          <w:caps w:val="0"/>
          <w:rtl/>
        </w:rPr>
        <w:t xml:space="preserve"> </w:t>
      </w:r>
    </w:p>
    <w:p w14:paraId="167D6E26"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הביטוח יורחב לכסות את חבותו של המבוטח כלפי קבלנים, קבלני משנה ועובדיהם היה ויחשב כמעבידם.</w:t>
      </w:r>
    </w:p>
    <w:p w14:paraId="64F754AF" w14:textId="2B2F184B" w:rsidR="00E30FFA" w:rsidRDefault="00F22F92" w:rsidP="00E46719">
      <w:pPr>
        <w:numPr>
          <w:ilvl w:val="0"/>
          <w:numId w:val="82"/>
        </w:numPr>
        <w:spacing w:line="360" w:lineRule="auto"/>
        <w:ind w:left="1360" w:hanging="709"/>
        <w:contextualSpacing/>
        <w:jc w:val="both"/>
        <w:rPr>
          <w:rFonts w:ascii="Times New Roman" w:eastAsia="Times New Roman" w:hAnsi="Times New Roman"/>
          <w:b/>
          <w:bCs/>
          <w:caps w:val="0"/>
          <w:lang w:eastAsia="he-IL"/>
        </w:rPr>
      </w:pPr>
      <w:r w:rsidRPr="00121E3A">
        <w:rPr>
          <w:rFonts w:ascii="Times New Roman" w:eastAsia="Times New Roman" w:hAnsi="Times New Roman" w:hint="cs"/>
          <w:caps w:val="0"/>
          <w:rtl/>
        </w:rPr>
        <w:t>הביטוח יורחב לשפות את מדינת ישראל</w:t>
      </w:r>
      <w:r w:rsidRPr="00121E3A">
        <w:rPr>
          <w:rFonts w:ascii="Times New Roman" w:eastAsia="Times New Roman" w:hAnsi="Times New Roman"/>
          <w:caps w:val="0"/>
          <w:rtl/>
        </w:rPr>
        <w:t>–</w:t>
      </w:r>
      <w:r w:rsidRPr="00121E3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hint="cs"/>
          <w:caps w:val="0"/>
          <w:rtl/>
        </w:rPr>
        <w:t>היה</w:t>
      </w:r>
      <w:r>
        <w:rPr>
          <w:rFonts w:ascii="Times New Roman" w:eastAsia="Times New Roman" w:hAnsi="Times New Roman" w:hint="cs"/>
          <w:caps w:val="0"/>
          <w:rtl/>
        </w:rPr>
        <w:t xml:space="preserve"> ונטען לעניין קרות תאונת עבודה</w:t>
      </w:r>
      <w:r w:rsidRPr="00121E3A">
        <w:rPr>
          <w:rFonts w:ascii="Times New Roman" w:eastAsia="Times New Roman" w:hAnsi="Times New Roman" w:hint="cs"/>
          <w:caps w:val="0"/>
          <w:rtl/>
        </w:rPr>
        <w:t xml:space="preserve"> ו/או מחלת מקצוע כלשה</w:t>
      </w:r>
      <w:r>
        <w:rPr>
          <w:rFonts w:ascii="Times New Roman" w:eastAsia="Times New Roman" w:hAnsi="Times New Roman" w:hint="cs"/>
          <w:caps w:val="0"/>
          <w:rtl/>
        </w:rPr>
        <w:t xml:space="preserve">ן </w:t>
      </w:r>
      <w:r w:rsidRPr="00121E3A">
        <w:rPr>
          <w:rFonts w:ascii="Times New Roman" w:eastAsia="Times New Roman" w:hAnsi="Times New Roman" w:hint="cs"/>
          <w:caps w:val="0"/>
          <w:rtl/>
        </w:rPr>
        <w:t xml:space="preserve">כי </w:t>
      </w:r>
      <w:r>
        <w:rPr>
          <w:rFonts w:ascii="Times New Roman" w:eastAsia="Times New Roman" w:hAnsi="Times New Roman" w:hint="cs"/>
          <w:caps w:val="0"/>
          <w:rtl/>
        </w:rPr>
        <w:t>הם נושאים</w:t>
      </w:r>
      <w:r w:rsidRPr="00121E3A">
        <w:rPr>
          <w:rFonts w:ascii="Times New Roman" w:eastAsia="Times New Roman" w:hAnsi="Times New Roman" w:hint="cs"/>
          <w:caps w:val="0"/>
          <w:rtl/>
        </w:rPr>
        <w:t xml:space="preserve"> בחבות מעביד </w:t>
      </w:r>
      <w:r w:rsidR="005A6488">
        <w:rPr>
          <w:rFonts w:ascii="Times New Roman" w:eastAsia="Times New Roman" w:hAnsi="Times New Roman" w:hint="cs"/>
          <w:caps w:val="0"/>
          <w:rtl/>
        </w:rPr>
        <w:t>כלשהי</w:t>
      </w:r>
      <w:r w:rsidRPr="00121E3A">
        <w:rPr>
          <w:rFonts w:ascii="Times New Roman" w:eastAsia="Times New Roman" w:hAnsi="Times New Roman" w:hint="cs"/>
          <w:caps w:val="0"/>
          <w:rtl/>
        </w:rPr>
        <w:t xml:space="preserve"> כלפי מי מעובדי</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ה</w:t>
      </w:r>
      <w:r>
        <w:rPr>
          <w:rFonts w:ascii="Times New Roman" w:eastAsia="Times New Roman" w:hAnsi="Times New Roman" w:hint="cs"/>
          <w:caps w:val="0"/>
          <w:rtl/>
        </w:rPr>
        <w:t>ספק</w:t>
      </w:r>
      <w:r w:rsidRPr="00121E3A">
        <w:rPr>
          <w:rFonts w:ascii="Times New Roman" w:eastAsia="Times New Roman" w:hAnsi="Times New Roman" w:hint="cs"/>
          <w:caps w:val="0"/>
          <w:rtl/>
        </w:rPr>
        <w:t>, קבלנים, קבלני משנה ועובדיהם שבשירותו.</w:t>
      </w:r>
      <w:r>
        <w:rPr>
          <w:rFonts w:ascii="Times New Roman" w:eastAsia="Times New Roman" w:hAnsi="Times New Roman"/>
          <w:caps w:val="0"/>
          <w:rtl/>
        </w:rPr>
        <w:tab/>
      </w:r>
    </w:p>
    <w:p w14:paraId="7F78B635" w14:textId="77777777" w:rsidR="00E30FFA" w:rsidRPr="00D91DBF"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91DBF">
        <w:rPr>
          <w:rFonts w:ascii="Times New Roman" w:eastAsia="Times New Roman" w:hAnsi="Times New Roman" w:hint="cs"/>
          <w:b/>
          <w:bCs/>
          <w:caps w:val="0"/>
          <w:u w:val="single"/>
          <w:rtl/>
        </w:rPr>
        <w:t xml:space="preserve">ביטוח אחריות </w:t>
      </w:r>
      <w:r w:rsidRPr="00D91DBF">
        <w:rPr>
          <w:rFonts w:ascii="Times New Roman" w:eastAsia="Times New Roman" w:hAnsi="Times New Roman" w:hint="cs"/>
          <w:b/>
          <w:bCs/>
          <w:caps w:val="0"/>
          <w:u w:val="single"/>
          <w:rtl/>
          <w:lang w:eastAsia="he-IL"/>
        </w:rPr>
        <w:t>כלפי</w:t>
      </w:r>
      <w:r w:rsidRPr="00D91DBF">
        <w:rPr>
          <w:rFonts w:ascii="Times New Roman" w:eastAsia="Times New Roman" w:hAnsi="Times New Roman" w:hint="cs"/>
          <w:b/>
          <w:bCs/>
          <w:caps w:val="0"/>
          <w:u w:val="single"/>
          <w:rtl/>
        </w:rPr>
        <w:t xml:space="preserve"> צד שלישי</w:t>
      </w:r>
    </w:p>
    <w:p w14:paraId="54F2FA07"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6619BB">
        <w:rPr>
          <w:rFonts w:ascii="Times New Roman" w:eastAsia="Times New Roman" w:hAnsi="Times New Roman" w:hint="cs"/>
          <w:caps w:val="0"/>
          <w:rtl/>
        </w:rPr>
        <w:t xml:space="preserve">הספק יבטח את אחריותו החוקית על פי דיני מדינת ישראל בביטוח אחריות כלפי צד שלישי גוף ורכוש </w:t>
      </w:r>
      <w:r>
        <w:rPr>
          <w:rFonts w:ascii="Times New Roman" w:eastAsia="Times New Roman" w:hAnsi="Times New Roman" w:hint="cs"/>
          <w:caps w:val="0"/>
          <w:rtl/>
        </w:rPr>
        <w:t xml:space="preserve">(כולל נזקי גרר), </w:t>
      </w:r>
      <w:r w:rsidRPr="006619BB">
        <w:rPr>
          <w:rFonts w:ascii="Times New Roman" w:eastAsia="Times New Roman" w:hAnsi="Times New Roman" w:hint="cs"/>
          <w:caps w:val="0"/>
          <w:rtl/>
        </w:rPr>
        <w:t>בכל תחומי מדינת ישראל והשטחים המוחזקים</w:t>
      </w:r>
      <w:r>
        <w:rPr>
          <w:rFonts w:ascii="Times New Roman" w:eastAsia="Times New Roman" w:hAnsi="Times New Roman" w:hint="cs"/>
          <w:caps w:val="0"/>
          <w:rtl/>
        </w:rPr>
        <w:t>.</w:t>
      </w:r>
      <w:r w:rsidRPr="00121E3A">
        <w:rPr>
          <w:rFonts w:ascii="Times New Roman" w:eastAsia="Times New Roman" w:hAnsi="Times New Roman"/>
          <w:caps w:val="0"/>
          <w:rtl/>
        </w:rPr>
        <w:t xml:space="preserve"> </w:t>
      </w:r>
    </w:p>
    <w:p w14:paraId="086EB23E"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w:t>
      </w:r>
      <w:r w:rsidRPr="00121E3A">
        <w:rPr>
          <w:rFonts w:ascii="Times New Roman" w:eastAsia="Times New Roman" w:hAnsi="Times New Roman"/>
          <w:caps w:val="0"/>
          <w:rtl/>
        </w:rPr>
        <w:t xml:space="preserve"> </w:t>
      </w:r>
      <w:r w:rsidR="00727AD7">
        <w:rPr>
          <w:rFonts w:ascii="Times New Roman" w:eastAsia="Times New Roman" w:hAnsi="Times New Roman" w:hint="cs"/>
          <w:caps w:val="0"/>
          <w:rtl/>
        </w:rPr>
        <w:t>1</w:t>
      </w:r>
      <w:r w:rsidRPr="00121E3A">
        <w:rPr>
          <w:rFonts w:ascii="Times New Roman" w:eastAsia="Times New Roman" w:hAnsi="Times New Roman" w:hint="cs"/>
          <w:caps w:val="0"/>
          <w:rtl/>
        </w:rPr>
        <w:t>,000</w:t>
      </w:r>
      <w:r w:rsidRPr="00121E3A">
        <w:rPr>
          <w:rFonts w:ascii="Times New Roman" w:eastAsia="Times New Roman" w:hAnsi="Times New Roman"/>
          <w:caps w:val="0"/>
          <w:rtl/>
        </w:rPr>
        <w:t xml:space="preserve">,000 </w:t>
      </w:r>
      <w:r>
        <w:rPr>
          <w:rFonts w:ascii="Times New Roman" w:eastAsia="Times New Roman" w:hAnsi="Times New Roman" w:hint="cs"/>
          <w:caps w:val="0"/>
          <w:rtl/>
        </w:rPr>
        <w:t>₪</w:t>
      </w:r>
      <w:r w:rsidRPr="00121E3A">
        <w:rPr>
          <w:rFonts w:ascii="Times New Roman" w:eastAsia="Times New Roman" w:hAnsi="Times New Roman"/>
          <w:caps w:val="0"/>
          <w:rtl/>
        </w:rPr>
        <w:t xml:space="preserve"> למקרה ולתקופת הביטוח</w:t>
      </w:r>
      <w:r>
        <w:rPr>
          <w:rFonts w:ascii="Times New Roman" w:eastAsia="Times New Roman" w:hAnsi="Times New Roman"/>
          <w:caps w:val="0"/>
          <w:rtl/>
        </w:rPr>
        <w:t>.</w:t>
      </w:r>
      <w:r w:rsidRPr="00121E3A">
        <w:rPr>
          <w:rFonts w:ascii="Times New Roman" w:eastAsia="Times New Roman" w:hAnsi="Times New Roman" w:hint="cs"/>
          <w:caps w:val="0"/>
          <w:rtl/>
        </w:rPr>
        <w:t xml:space="preserve">                                                                          </w:t>
      </w:r>
    </w:p>
    <w:p w14:paraId="19B8A3E1"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hint="cs"/>
          <w:caps w:val="0"/>
          <w:rtl/>
        </w:rPr>
        <w:t xml:space="preserve">בפוליסה ייכלל סעיף אחריות צולבת - </w:t>
      </w:r>
      <w:r w:rsidRPr="00381D6E">
        <w:rPr>
          <w:rFonts w:ascii="Times New Roman" w:eastAsia="Times New Roman" w:hAnsi="Times New Roman" w:hint="cs"/>
          <w:caps w:val="0"/>
          <w:sz w:val="22"/>
          <w:szCs w:val="22"/>
        </w:rPr>
        <w:t>CROSS LIABILITY</w:t>
      </w:r>
      <w:r>
        <w:rPr>
          <w:rFonts w:ascii="Times New Roman" w:eastAsia="Times New Roman" w:hAnsi="Times New Roman" w:hint="cs"/>
          <w:caps w:val="0"/>
          <w:rtl/>
        </w:rPr>
        <w:t>.</w:t>
      </w:r>
    </w:p>
    <w:p w14:paraId="5B73C0C9"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hint="cs"/>
          <w:caps w:val="0"/>
          <w:rtl/>
        </w:rPr>
        <w:t>הביטוח יורחב לכסות את חבותו של המבוטח כלפי צד שליש</w:t>
      </w:r>
      <w:r>
        <w:rPr>
          <w:rFonts w:ascii="Times New Roman" w:eastAsia="Times New Roman" w:hAnsi="Times New Roman" w:hint="cs"/>
          <w:caps w:val="0"/>
          <w:rtl/>
        </w:rPr>
        <w:t>י בגין פעילות של  קבלנים, קבלני</w:t>
      </w:r>
      <w:r w:rsidRPr="00121E3A">
        <w:rPr>
          <w:rFonts w:ascii="Times New Roman" w:eastAsia="Times New Roman" w:hAnsi="Times New Roman" w:hint="cs"/>
          <w:caps w:val="0"/>
          <w:rtl/>
        </w:rPr>
        <w:t xml:space="preserve"> משנה ועובדיהם</w:t>
      </w:r>
      <w:r>
        <w:rPr>
          <w:rFonts w:ascii="Times New Roman" w:eastAsia="Times New Roman" w:hAnsi="Times New Roman" w:hint="cs"/>
          <w:caps w:val="0"/>
          <w:rtl/>
        </w:rPr>
        <w:t>.</w:t>
      </w:r>
    </w:p>
    <w:p w14:paraId="02B7B4E4" w14:textId="16A521F1" w:rsidR="00C435E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ככל שייחשבו</w:t>
      </w:r>
      <w:r w:rsidRPr="00121E3A">
        <w:rPr>
          <w:rFonts w:ascii="Times New Roman" w:eastAsia="Times New Roman" w:hAnsi="Times New Roman" w:hint="cs"/>
          <w:caps w:val="0"/>
          <w:rtl/>
        </w:rPr>
        <w:t xml:space="preserve"> </w:t>
      </w:r>
      <w:r w:rsidRPr="00121E3A">
        <w:rPr>
          <w:rFonts w:ascii="Times New Roman" w:eastAsia="Times New Roman" w:hAnsi="Times New Roman"/>
          <w:caps w:val="0"/>
          <w:rtl/>
        </w:rPr>
        <w:t xml:space="preserve">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5CA34872" w14:textId="77777777" w:rsidR="00EC4F8C" w:rsidRPr="00CE667C" w:rsidRDefault="00F22F92" w:rsidP="00E46719">
      <w:pPr>
        <w:keepNext/>
        <w:numPr>
          <w:ilvl w:val="0"/>
          <w:numId w:val="81"/>
        </w:numPr>
        <w:spacing w:line="360" w:lineRule="auto"/>
        <w:contextualSpacing/>
        <w:jc w:val="both"/>
        <w:rPr>
          <w:rFonts w:ascii="Times New Roman" w:eastAsia="Times New Roman" w:hAnsi="Times New Roman"/>
          <w:b/>
          <w:bCs/>
          <w:caps w:val="0"/>
          <w:rtl/>
        </w:rPr>
      </w:pPr>
      <w:r w:rsidRPr="00186828">
        <w:rPr>
          <w:rFonts w:ascii="Times New Roman" w:eastAsia="Times New Roman" w:hAnsi="Times New Roman" w:hint="cs"/>
          <w:b/>
          <w:bCs/>
          <w:caps w:val="0"/>
          <w:u w:val="single"/>
          <w:rtl/>
        </w:rPr>
        <w:t>ביטוח אחריות מקצועית</w:t>
      </w:r>
      <w:r w:rsidRPr="00CE667C">
        <w:rPr>
          <w:rFonts w:ascii="Times New Roman" w:eastAsia="Times New Roman" w:hAnsi="Times New Roman"/>
          <w:b/>
          <w:bCs/>
          <w:caps w:val="0"/>
          <w:rtl/>
        </w:rPr>
        <w:t xml:space="preserve">   </w:t>
      </w:r>
    </w:p>
    <w:p w14:paraId="7F1F3167"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 xml:space="preserve"> </w:t>
      </w:r>
      <w:r w:rsidRPr="00121E3A">
        <w:rPr>
          <w:rFonts w:ascii="Times New Roman" w:eastAsia="Times New Roman" w:hAnsi="Times New Roman" w:hint="cs"/>
          <w:caps w:val="0"/>
          <w:rtl/>
        </w:rPr>
        <w:t>הספק</w:t>
      </w:r>
      <w:r>
        <w:rPr>
          <w:rFonts w:ascii="Times New Roman" w:eastAsia="Times New Roman" w:hAnsi="Times New Roman"/>
          <w:caps w:val="0"/>
          <w:rtl/>
        </w:rPr>
        <w:t xml:space="preserve"> יבטח את אחריותו </w:t>
      </w:r>
      <w:r w:rsidRPr="00121E3A">
        <w:rPr>
          <w:rFonts w:ascii="Times New Roman" w:eastAsia="Times New Roman" w:hAnsi="Times New Roman"/>
          <w:caps w:val="0"/>
          <w:rtl/>
        </w:rPr>
        <w:t>המקצועית בביטוח אחריות מקצועית</w:t>
      </w:r>
      <w:r>
        <w:rPr>
          <w:rFonts w:ascii="Times New Roman" w:eastAsia="Times New Roman" w:hAnsi="Times New Roman"/>
          <w:caps w:val="0"/>
          <w:rtl/>
        </w:rPr>
        <w:t>.</w:t>
      </w:r>
    </w:p>
    <w:p w14:paraId="6AB73427" w14:textId="735CDF0D"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 xml:space="preserve">הפוליסה תכסה נזק מהפרת חובה מקצועית של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עובדיו</w:t>
      </w:r>
      <w:r>
        <w:rPr>
          <w:rFonts w:ascii="Times New Roman" w:eastAsia="Times New Roman" w:hAnsi="Times New Roman"/>
          <w:caps w:val="0"/>
          <w:rtl/>
        </w:rPr>
        <w:t xml:space="preserve"> ובגין כל הפועלים מטעמו ואשר </w:t>
      </w:r>
      <w:r w:rsidRPr="00121E3A">
        <w:rPr>
          <w:rFonts w:ascii="Times New Roman" w:eastAsia="Times New Roman" w:hAnsi="Times New Roman"/>
          <w:caps w:val="0"/>
          <w:rtl/>
        </w:rPr>
        <w:t>אירע כתוצאה ממעשה, רשלנות, לרבות מחדל, טעות או השמטה, מצג</w:t>
      </w:r>
      <w:r>
        <w:rPr>
          <w:rFonts w:ascii="Times New Roman" w:eastAsia="Times New Roman" w:hAnsi="Times New Roman"/>
          <w:caps w:val="0"/>
          <w:rtl/>
        </w:rPr>
        <w:t xml:space="preserve"> בלתי נכון, הצהרה רשלנית </w:t>
      </w:r>
      <w:r w:rsidRPr="00121E3A">
        <w:rPr>
          <w:rFonts w:ascii="Times New Roman" w:eastAsia="Times New Roman" w:hAnsi="Times New Roman"/>
          <w:caps w:val="0"/>
          <w:rtl/>
        </w:rPr>
        <w:t xml:space="preserve">שנעשו בתום לב, </w:t>
      </w:r>
      <w:r w:rsidR="00727AD7" w:rsidRPr="006619BB">
        <w:rPr>
          <w:rFonts w:ascii="Times New Roman" w:eastAsia="Times New Roman" w:hAnsi="Times New Roman"/>
          <w:caps w:val="0"/>
          <w:rtl/>
        </w:rPr>
        <w:t xml:space="preserve">בקשר </w:t>
      </w:r>
      <w:r w:rsidR="00727AD7" w:rsidRPr="00F56CD7">
        <w:rPr>
          <w:rFonts w:ascii="Times New Roman" w:eastAsia="Times New Roman" w:hAnsi="Times New Roman" w:hint="cs"/>
          <w:caps w:val="0"/>
          <w:rtl/>
        </w:rPr>
        <w:t>למתן שירותי ביקורת חשבונאית</w:t>
      </w:r>
      <w:r w:rsidR="008B459E">
        <w:rPr>
          <w:rFonts w:ascii="Times New Roman" w:eastAsia="Times New Roman" w:hAnsi="Times New Roman" w:hint="cs"/>
          <w:caps w:val="0"/>
          <w:rtl/>
        </w:rPr>
        <w:t xml:space="preserve"> </w:t>
      </w:r>
      <w:del w:id="555" w:author="Ido Marinov" w:date="2026-06-28T19:19:00Z">
        <w:r w:rsidR="00727AD7" w:rsidRPr="00F56CD7" w:rsidDel="00F81272">
          <w:rPr>
            <w:rFonts w:ascii="Times New Roman" w:eastAsia="Times New Roman" w:hAnsi="Times New Roman" w:hint="cs"/>
            <w:caps w:val="0"/>
            <w:rtl/>
          </w:rPr>
          <w:delText>(</w:delText>
        </w:r>
        <w:r w:rsidR="00727AD7" w:rsidRPr="00727AD7" w:rsidDel="00F81272">
          <w:rPr>
            <w:rFonts w:ascii="Times New Roman" w:eastAsia="Times New Roman" w:hAnsi="Times New Roman" w:hint="cs"/>
            <w:b/>
            <w:bCs/>
            <w:caps w:val="0"/>
            <w:rtl/>
          </w:rPr>
          <w:delText>מחק את המיותר)</w:delText>
        </w:r>
      </w:del>
      <w:r w:rsidR="00F430D1">
        <w:rPr>
          <w:rFonts w:ascii="Times New Roman" w:eastAsia="Times New Roman" w:hAnsi="Times New Roman" w:hint="cs"/>
          <w:b/>
          <w:bCs/>
          <w:caps w:val="0"/>
          <w:rtl/>
        </w:rPr>
        <w:t xml:space="preserve"> </w:t>
      </w:r>
      <w:r w:rsidR="00F430D1" w:rsidRPr="00F430D1">
        <w:rPr>
          <w:rFonts w:ascii="Times New Roman" w:eastAsia="Times New Roman" w:hAnsi="Times New Roman" w:hint="cs"/>
          <w:caps w:val="0"/>
          <w:rtl/>
        </w:rPr>
        <w:t>עבור</w:t>
      </w:r>
      <w:r w:rsidR="00F430D1" w:rsidRPr="00F430D1">
        <w:rPr>
          <w:rFonts w:ascii="Times New Roman" w:eastAsia="Times New Roman" w:hAnsi="Times New Roman" w:hint="eastAsia"/>
          <w:caps w:val="0"/>
          <w:rtl/>
          <w:lang w:eastAsia="he-IL"/>
        </w:rPr>
        <w:t xml:space="preserve"> </w:t>
      </w:r>
      <w:r w:rsidR="00F430D1" w:rsidRPr="00C37E93">
        <w:rPr>
          <w:rFonts w:ascii="Times New Roman" w:eastAsia="Times New Roman" w:hAnsi="Times New Roman" w:hint="eastAsia"/>
          <w:caps w:val="0"/>
          <w:rtl/>
          <w:lang w:eastAsia="he-IL"/>
        </w:rPr>
        <w:t>משרד</w:t>
      </w:r>
      <w:r w:rsidR="00F430D1"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בהתאם למכרז וחוזה עם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1158A033"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 </w:t>
      </w:r>
      <w:r w:rsidR="00B91D4D">
        <w:rPr>
          <w:rFonts w:ascii="Times New Roman" w:eastAsia="Times New Roman" w:hAnsi="Times New Roman" w:hint="cs"/>
          <w:caps w:val="0"/>
          <w:rtl/>
        </w:rPr>
        <w:t>2</w:t>
      </w:r>
      <w:r>
        <w:rPr>
          <w:rFonts w:ascii="Times New Roman" w:eastAsia="Times New Roman" w:hAnsi="Times New Roman" w:hint="cs"/>
          <w:caps w:val="0"/>
          <w:rtl/>
        </w:rPr>
        <w:t xml:space="preserve">,000,000 ₪ </w:t>
      </w:r>
      <w:r w:rsidRPr="00121E3A">
        <w:rPr>
          <w:rFonts w:ascii="Times New Roman" w:eastAsia="Times New Roman" w:hAnsi="Times New Roman"/>
          <w:caps w:val="0"/>
          <w:rtl/>
        </w:rPr>
        <w:t>למקרה ולתקופת הביטוח</w:t>
      </w:r>
      <w:r>
        <w:rPr>
          <w:rFonts w:ascii="Times New Roman" w:eastAsia="Times New Roman" w:hAnsi="Times New Roman"/>
          <w:caps w:val="0"/>
          <w:rtl/>
        </w:rPr>
        <w:t>.</w:t>
      </w:r>
      <w:r w:rsidRPr="00121E3A">
        <w:rPr>
          <w:rFonts w:ascii="Times New Roman" w:eastAsia="Times New Roman" w:hAnsi="Times New Roman"/>
          <w:caps w:val="0"/>
          <w:rtl/>
        </w:rPr>
        <w:t xml:space="preserve">       </w:t>
      </w:r>
    </w:p>
    <w:p w14:paraId="10068AD0" w14:textId="77777777" w:rsidR="00EC4F8C" w:rsidRPr="00121E3A"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הפוליס</w:t>
      </w:r>
      <w:r>
        <w:rPr>
          <w:rFonts w:ascii="Times New Roman" w:eastAsia="Times New Roman" w:hAnsi="Times New Roman"/>
          <w:caps w:val="0"/>
          <w:rtl/>
        </w:rPr>
        <w:t xml:space="preserve">ה </w:t>
      </w:r>
      <w:r>
        <w:rPr>
          <w:rFonts w:ascii="Times New Roman" w:eastAsia="Times New Roman" w:hAnsi="Times New Roman" w:hint="cs"/>
          <w:caps w:val="0"/>
          <w:rtl/>
        </w:rPr>
        <w:t>תכלול</w:t>
      </w:r>
      <w:r>
        <w:rPr>
          <w:rFonts w:ascii="Times New Roman" w:eastAsia="Times New Roman" w:hAnsi="Times New Roman"/>
          <w:caps w:val="0"/>
          <w:rtl/>
        </w:rPr>
        <w:t xml:space="preserve"> את ההרחבות הבאות:</w:t>
      </w:r>
    </w:p>
    <w:p w14:paraId="66080F93"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מרמה ואי יושר של עובדים</w:t>
      </w:r>
      <w:r>
        <w:rPr>
          <w:rFonts w:ascii="Times New Roman" w:eastAsia="Times New Roman" w:hAnsi="Times New Roman"/>
          <w:caps w:val="0"/>
          <w:rtl/>
        </w:rPr>
        <w:t>.</w:t>
      </w:r>
    </w:p>
    <w:p w14:paraId="5E4A5537"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אובדן מסמכים, לרבות אובדן השימוש ו/או העיכוב עקב מקרה ביטוח</w:t>
      </w:r>
      <w:r>
        <w:rPr>
          <w:rFonts w:ascii="Times New Roman" w:eastAsia="Times New Roman" w:hAnsi="Times New Roman"/>
          <w:caps w:val="0"/>
          <w:rtl/>
        </w:rPr>
        <w:t>.</w:t>
      </w:r>
    </w:p>
    <w:p w14:paraId="64B3FE83" w14:textId="03F03D9A"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 xml:space="preserve">אחריות צולבת, אולם הכיסוי לא יחול על תביעות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w:t>
      </w:r>
      <w:r w:rsidRPr="00FA0E37">
        <w:rPr>
          <w:rFonts w:ascii="Times New Roman" w:eastAsia="Times New Roman" w:hAnsi="Times New Roman"/>
          <w:caps w:val="0"/>
          <w:rtl/>
        </w:rPr>
        <w:t xml:space="preserve">כלפי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6837D821"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Pr>
          <w:rFonts w:ascii="Times New Roman" w:eastAsia="Times New Roman" w:hAnsi="Times New Roman"/>
          <w:caps w:val="0"/>
          <w:rtl/>
        </w:rPr>
        <w:t xml:space="preserve">תקופת גילוי </w:t>
      </w:r>
      <w:r>
        <w:rPr>
          <w:rFonts w:ascii="Times New Roman" w:eastAsia="Times New Roman" w:hAnsi="Times New Roman" w:hint="cs"/>
          <w:caps w:val="0"/>
          <w:rtl/>
        </w:rPr>
        <w:t xml:space="preserve">של </w:t>
      </w:r>
      <w:r>
        <w:rPr>
          <w:rFonts w:ascii="Times New Roman" w:eastAsia="Times New Roman" w:hAnsi="Times New Roman"/>
          <w:caps w:val="0"/>
          <w:rtl/>
        </w:rPr>
        <w:t>6 חודשים.</w:t>
      </w:r>
      <w:r w:rsidRPr="00121E3A">
        <w:rPr>
          <w:rFonts w:ascii="Times New Roman" w:eastAsia="Times New Roman" w:hAnsi="Times New Roman"/>
          <w:caps w:val="0"/>
          <w:rtl/>
        </w:rPr>
        <w:t xml:space="preserve"> </w:t>
      </w:r>
    </w:p>
    <w:p w14:paraId="416B6373" w14:textId="3ECACB58" w:rsidR="00C435EA" w:rsidRPr="0039741C"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ככל שיחשבו 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4FD2F71C" w14:textId="77777777" w:rsidR="00C435EA" w:rsidRPr="00DD0E07"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D0E07">
        <w:rPr>
          <w:rFonts w:ascii="Times New Roman" w:eastAsia="Times New Roman" w:hAnsi="Times New Roman" w:hint="cs"/>
          <w:b/>
          <w:bCs/>
          <w:caps w:val="0"/>
          <w:u w:val="single"/>
          <w:rtl/>
        </w:rPr>
        <w:t>כללי</w:t>
      </w:r>
    </w:p>
    <w:p w14:paraId="6B5EE02F" w14:textId="77777777" w:rsidR="00391694" w:rsidRDefault="00F22F92" w:rsidP="00E47CC4">
      <w:pPr>
        <w:spacing w:line="360" w:lineRule="auto"/>
        <w:ind w:left="368" w:firstLine="352"/>
        <w:jc w:val="both"/>
        <w:rPr>
          <w:rFonts w:ascii="Times New Roman" w:eastAsia="Times New Roman" w:hAnsi="Times New Roman"/>
          <w:caps w:val="0"/>
          <w:rtl/>
        </w:rPr>
      </w:pPr>
      <w:r w:rsidRPr="00C37E93">
        <w:rPr>
          <w:rFonts w:ascii="Times New Roman" w:eastAsia="Times New Roman" w:hAnsi="Times New Roman" w:hint="cs"/>
          <w:caps w:val="0"/>
          <w:rtl/>
        </w:rPr>
        <w:t xml:space="preserve">בכל פוליסות </w:t>
      </w:r>
      <w:r w:rsidR="008471FB">
        <w:rPr>
          <w:rFonts w:ascii="Times New Roman" w:eastAsia="Times New Roman" w:hAnsi="Times New Roman" w:hint="cs"/>
          <w:caps w:val="0"/>
          <w:rtl/>
        </w:rPr>
        <w:t>הביטוח הנ"ל יכללו התנאים הבאים:</w:t>
      </w:r>
    </w:p>
    <w:p w14:paraId="31CB644F" w14:textId="4D2EC66E"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caps w:val="0"/>
          <w:rtl/>
        </w:rPr>
        <w:t>לשם המבוטח יתווספו כמבוטחים נוספים:</w:t>
      </w:r>
      <w:r w:rsidRPr="00C37E93">
        <w:rPr>
          <w:rFonts w:ascii="Times New Roman" w:eastAsia="Times New Roman" w:hAnsi="Times New Roman"/>
          <w:caps w:val="0"/>
        </w:rPr>
        <w:t xml:space="preserve"> </w:t>
      </w:r>
      <w:r w:rsidRPr="00C37E93">
        <w:rPr>
          <w:rFonts w:ascii="Times New Roman" w:eastAsia="Times New Roman" w:hAnsi="Times New Roman"/>
          <w:caps w:val="0"/>
          <w:rtl/>
        </w:rPr>
        <w:t xml:space="preserve">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 xml:space="preserve">בכפוף </w:t>
      </w:r>
      <w:r w:rsidRPr="00C37E93">
        <w:rPr>
          <w:rFonts w:ascii="Times New Roman" w:eastAsia="Times New Roman" w:hAnsi="Times New Roman" w:hint="cs"/>
          <w:caps w:val="0"/>
          <w:rtl/>
        </w:rPr>
        <w:t xml:space="preserve">להרחבי </w:t>
      </w:r>
      <w:r w:rsidRPr="00C37E93">
        <w:rPr>
          <w:rFonts w:ascii="Times New Roman" w:eastAsia="Times New Roman" w:hAnsi="Times New Roman"/>
          <w:caps w:val="0"/>
          <w:rtl/>
        </w:rPr>
        <w:t xml:space="preserve">השיפוי  </w:t>
      </w:r>
      <w:r w:rsidR="00AE5BB1">
        <w:rPr>
          <w:rFonts w:ascii="Times New Roman" w:eastAsia="Times New Roman" w:hAnsi="Times New Roman" w:hint="cs"/>
          <w:caps w:val="0"/>
          <w:rtl/>
        </w:rPr>
        <w:t>לעיל.</w:t>
      </w:r>
    </w:p>
    <w:p w14:paraId="62D400A4" w14:textId="298A15F8"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 xml:space="preserve">בכל מקרה של </w:t>
      </w:r>
      <w:r w:rsidR="00C25473">
        <w:rPr>
          <w:rFonts w:ascii="Times New Roman" w:eastAsia="Times New Roman" w:hAnsi="Times New Roman" w:hint="cs"/>
          <w:caps w:val="0"/>
          <w:rtl/>
        </w:rPr>
        <w:t>שינוי לרעה</w:t>
      </w:r>
      <w:r w:rsidRPr="00C37E93">
        <w:rPr>
          <w:rFonts w:ascii="Times New Roman" w:eastAsia="Times New Roman" w:hAnsi="Times New Roman" w:hint="cs"/>
          <w:caps w:val="0"/>
          <w:rtl/>
        </w:rPr>
        <w:t xml:space="preserve"> או ביטול הביטוח ע"י אחד הצדדים לא יהיה להם כל תוקף אלא, אם ניתנה על כך הודעה מוקדמת של 60 יום במ</w:t>
      </w:r>
      <w:r w:rsidR="00AE5BB1">
        <w:rPr>
          <w:rFonts w:ascii="Times New Roman" w:eastAsia="Times New Roman" w:hAnsi="Times New Roman" w:hint="cs"/>
          <w:caps w:val="0"/>
          <w:rtl/>
        </w:rPr>
        <w:t xml:space="preserve">כתב לחשב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p>
    <w:p w14:paraId="7A297A87" w14:textId="40FE31DA"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המבטח מוותר על כל זכות תחלוף/</w:t>
      </w:r>
      <w:r w:rsidR="00771196">
        <w:rPr>
          <w:rFonts w:ascii="Times New Roman" w:eastAsia="Times New Roman" w:hAnsi="Times New Roman" w:hint="cs"/>
          <w:caps w:val="0"/>
          <w:rtl/>
        </w:rPr>
        <w:t xml:space="preserve"> </w:t>
      </w:r>
      <w:r w:rsidRPr="00C37E93">
        <w:rPr>
          <w:rFonts w:ascii="Times New Roman" w:eastAsia="Times New Roman" w:hAnsi="Times New Roman" w:hint="cs"/>
          <w:caps w:val="0"/>
          <w:rtl/>
        </w:rPr>
        <w:t>שיבוב, תביעה, השתתפות או חזרה כלפי מדינת ישראל</w:t>
      </w:r>
      <w:r w:rsidRPr="00C37E93">
        <w:rPr>
          <w:rFonts w:ascii="Times New Roman" w:eastAsia="Times New Roman" w:hAnsi="Times New Roman"/>
          <w:caps w:val="0"/>
          <w:rtl/>
        </w:rPr>
        <w:t>–</w:t>
      </w:r>
      <w:r w:rsidRPr="00C37E93">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cs"/>
          <w:caps w:val="0"/>
          <w:rtl/>
        </w:rPr>
        <w:t>ועובדיהם, ובלבד שהוויתור לא יחול לטוב</w:t>
      </w:r>
      <w:r w:rsidR="00AE5BB1">
        <w:rPr>
          <w:rFonts w:ascii="Times New Roman" w:eastAsia="Times New Roman" w:hAnsi="Times New Roman" w:hint="cs"/>
          <w:caps w:val="0"/>
          <w:rtl/>
        </w:rPr>
        <w:t>ת אדם שגרם לנזק מתוך כוונת זדון.</w:t>
      </w:r>
    </w:p>
    <w:p w14:paraId="244E7CEA"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tl/>
        </w:rPr>
      </w:pPr>
      <w:r w:rsidRPr="00C37E93">
        <w:rPr>
          <w:rFonts w:ascii="Times New Roman" w:eastAsia="Times New Roman" w:hAnsi="Times New Roman" w:hint="cs"/>
          <w:caps w:val="0"/>
          <w:rtl/>
        </w:rPr>
        <w:t>הספק אחראי בלעדית כלפי המבטח לתשלום דמי הביטוח עבור כל הפוליסות ולמילוי כל החובות המוטלות על</w:t>
      </w:r>
      <w:r w:rsidR="00AE5BB1">
        <w:rPr>
          <w:rFonts w:ascii="Times New Roman" w:eastAsia="Times New Roman" w:hAnsi="Times New Roman"/>
          <w:caps w:val="0"/>
          <w:rtl/>
        </w:rPr>
        <w:t xml:space="preserve"> המבוטח על פי תנאי הפוליסות</w:t>
      </w:r>
      <w:r w:rsidR="00AE5BB1">
        <w:rPr>
          <w:rFonts w:ascii="Times New Roman" w:eastAsia="Times New Roman" w:hAnsi="Times New Roman" w:hint="cs"/>
          <w:caps w:val="0"/>
          <w:rtl/>
        </w:rPr>
        <w:t>.</w:t>
      </w:r>
    </w:p>
    <w:p w14:paraId="721AD7D3"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ההשתתפויות העצמיות הנקובות בכל פוליס</w:t>
      </w:r>
      <w:r w:rsidR="00AE5BB1">
        <w:rPr>
          <w:rFonts w:ascii="Times New Roman" w:eastAsia="Times New Roman" w:hAnsi="Times New Roman" w:hint="cs"/>
          <w:caps w:val="0"/>
          <w:rtl/>
        </w:rPr>
        <w:t>ה ופוליסה תחולנה בלעדית על הספק.</w:t>
      </w:r>
    </w:p>
    <w:p w14:paraId="0AD6AA0C"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כל סעיף בפוליסות הביטוח המפקיע או מקטין בדרך כלשהי את אח</w:t>
      </w:r>
      <w:r>
        <w:rPr>
          <w:rFonts w:ascii="Times New Roman" w:eastAsia="Times New Roman" w:hAnsi="Times New Roman" w:hint="cs"/>
          <w:caps w:val="0"/>
          <w:rtl/>
        </w:rPr>
        <w:t xml:space="preserve">ריות המבטח כאשר קיים ביטוח אחר, </w:t>
      </w:r>
      <w:r w:rsidRPr="00C37E93">
        <w:rPr>
          <w:rFonts w:ascii="Times New Roman" w:eastAsia="Times New Roman" w:hAnsi="Times New Roman" w:hint="cs"/>
          <w:caps w:val="0"/>
          <w:rtl/>
        </w:rPr>
        <w:t xml:space="preserve">לא יופעל כלפי מדינת ישראל והביטוח הינו בחזקת ביטוח </w:t>
      </w:r>
      <w:r w:rsidRPr="00794F0C">
        <w:rPr>
          <w:rFonts w:ascii="Times New Roman" w:eastAsia="Times New Roman" w:hAnsi="Times New Roman" w:hint="cs"/>
          <w:caps w:val="0"/>
          <w:rtl/>
        </w:rPr>
        <w:t>ראשוני המזכה  במלוא  הזכויות על  פי</w:t>
      </w:r>
      <w:r w:rsidRPr="00794F0C">
        <w:rPr>
          <w:rFonts w:ascii="Times New Roman" w:eastAsia="Times New Roman" w:hAnsi="Times New Roman"/>
          <w:caps w:val="0"/>
          <w:rtl/>
        </w:rPr>
        <w:t xml:space="preserve"> הביטוח</w:t>
      </w:r>
      <w:r w:rsidR="00AE5BB1">
        <w:rPr>
          <w:rFonts w:ascii="Times New Roman" w:eastAsia="Times New Roman" w:hAnsi="Times New Roman" w:hint="cs"/>
          <w:caps w:val="0"/>
          <w:rtl/>
        </w:rPr>
        <w:t>.</w:t>
      </w:r>
    </w:p>
    <w:p w14:paraId="68465384"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794F0C">
        <w:rPr>
          <w:rFonts w:ascii="Times New Roman" w:eastAsia="Times New Roman" w:hAnsi="Times New Roman" w:hint="cs"/>
          <w:caps w:val="0"/>
          <w:rtl/>
        </w:rPr>
        <w:t>חריג כוונה ו/או רשלנות רבתי יבוטל ככל שקיים.</w:t>
      </w:r>
    </w:p>
    <w:p w14:paraId="6CFEE1E4" w14:textId="15DA6F2E"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rPr>
      </w:pP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ההתקשרות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w:t>
      </w:r>
      <w:r w:rsidRPr="00C37E93">
        <w:rPr>
          <w:rFonts w:ascii="Times New Roman" w:eastAsia="Times New Roman" w:hAnsi="Times New Roman"/>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rPr>
        <w:t xml:space="preserve">וכל עוד אחריותו קיימת, </w:t>
      </w:r>
      <w:r w:rsidRPr="00C37E93">
        <w:rPr>
          <w:rFonts w:ascii="Times New Roman" w:eastAsia="Times New Roman" w:hAnsi="Times New Roman"/>
          <w:caps w:val="0"/>
          <w:rtl/>
        </w:rPr>
        <w:t xml:space="preserve">להחזיק בתוקף את פוליסות הביטוח. </w:t>
      </w:r>
      <w:r>
        <w:rPr>
          <w:rFonts w:ascii="Times New Roman" w:eastAsia="Times New Roman" w:hAnsi="Times New Roman" w:hint="cs"/>
          <w:caps w:val="0"/>
          <w:rtl/>
        </w:rPr>
        <w:t>הספק</w:t>
      </w:r>
      <w:r w:rsidRPr="00C37E93">
        <w:rPr>
          <w:rFonts w:ascii="Times New Roman" w:eastAsia="Times New Roman" w:hAnsi="Times New Roman"/>
          <w:caps w:val="0"/>
          <w:rtl/>
        </w:rPr>
        <w:t xml:space="preserve"> מתחייב כי פוליסות הביטוח תחודשנה</w:t>
      </w:r>
      <w:r w:rsidRPr="00C37E93">
        <w:rPr>
          <w:rFonts w:ascii="Times New Roman" w:eastAsia="Times New Roman" w:hAnsi="Times New Roman" w:hint="cs"/>
          <w:caps w:val="0"/>
          <w:rtl/>
        </w:rPr>
        <w:t xml:space="preserve"> </w:t>
      </w:r>
      <w:r w:rsidRPr="00C37E93">
        <w:rPr>
          <w:rFonts w:ascii="Times New Roman" w:eastAsia="Times New Roman" w:hAnsi="Times New Roman"/>
          <w:caps w:val="0"/>
          <w:rtl/>
        </w:rPr>
        <w:t xml:space="preserve">מדי </w:t>
      </w:r>
      <w:r w:rsidRPr="00C37E93">
        <w:rPr>
          <w:rFonts w:ascii="Times New Roman" w:eastAsia="Times New Roman" w:hAnsi="Times New Roman" w:hint="cs"/>
          <w:caps w:val="0"/>
          <w:rtl/>
        </w:rPr>
        <w:t>תקופת ביטוח</w:t>
      </w:r>
      <w:r w:rsidRPr="00C37E93">
        <w:rPr>
          <w:rFonts w:ascii="Times New Roman" w:eastAsia="Times New Roman" w:hAnsi="Times New Roman"/>
          <w:caps w:val="0"/>
          <w:rtl/>
        </w:rPr>
        <w:t xml:space="preserve">, כל עוד החוזה עם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בתוקף.</w:t>
      </w:r>
    </w:p>
    <w:p w14:paraId="18B7A4B6" w14:textId="2EE37DAE" w:rsidR="00391694"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קיום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יומצא</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ידי</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sidRPr="00414F56">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למועד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00E8442C">
        <w:rPr>
          <w:rFonts w:ascii="Times New Roman" w:eastAsia="Times New Roman" w:hAnsi="Times New Roman" w:hint="cs"/>
          <w:caps w:val="0"/>
          <w:rtl/>
          <w:lang w:eastAsia="he-IL"/>
        </w:rPr>
        <w:t>.</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 xml:space="preserve">הספק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להציג</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אודות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חידוש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המאוחר</w:t>
      </w:r>
      <w:r w:rsidRPr="00C37E93">
        <w:rPr>
          <w:rFonts w:ascii="Times New Roman" w:eastAsia="Times New Roman" w:hAnsi="Times New Roman"/>
          <w:caps w:val="0"/>
          <w:rtl/>
          <w:lang w:eastAsia="he-IL"/>
        </w:rPr>
        <w:t xml:space="preserve"> </w:t>
      </w:r>
      <w:r w:rsidR="00C25473" w:rsidRPr="00C37E93">
        <w:rPr>
          <w:rFonts w:ascii="Times New Roman" w:eastAsia="Times New Roman" w:hAnsi="Times New Roman" w:hint="eastAsia"/>
          <w:caps w:val="0"/>
          <w:rtl/>
          <w:lang w:eastAsia="he-IL"/>
        </w:rPr>
        <w:t>שב</w:t>
      </w:r>
      <w:r w:rsidR="00C25473">
        <w:rPr>
          <w:rFonts w:ascii="Times New Roman" w:eastAsia="Times New Roman" w:hAnsi="Times New Roman" w:hint="cs"/>
          <w:caps w:val="0"/>
          <w:rtl/>
          <w:lang w:eastAsia="he-IL"/>
        </w:rPr>
        <w:t>עה ימים</w:t>
      </w:r>
      <w:r w:rsidR="00C25473"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לפני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00E8442C">
        <w:rPr>
          <w:rFonts w:ascii="Times New Roman" w:eastAsia="Times New Roman" w:hAnsi="Times New Roman" w:hint="cs"/>
          <w:caps w:val="0"/>
          <w:rtl/>
          <w:lang w:eastAsia="he-IL"/>
        </w:rPr>
        <w:t>.</w:t>
      </w:r>
    </w:p>
    <w:p w14:paraId="5836935C" w14:textId="77777777" w:rsidR="00C25473" w:rsidRPr="00C25473" w:rsidRDefault="00F22F92" w:rsidP="00E47CC4">
      <w:pPr>
        <w:keepNext/>
        <w:spacing w:line="360" w:lineRule="auto"/>
        <w:ind w:left="226"/>
        <w:contextualSpacing/>
        <w:jc w:val="both"/>
        <w:rPr>
          <w:rFonts w:ascii="Times New Roman" w:eastAsia="Times New Roman" w:hAnsi="Times New Roman"/>
          <w:caps w:val="0"/>
          <w:lang w:eastAsia="he-IL"/>
        </w:rPr>
      </w:pPr>
      <w:r w:rsidRPr="00C25473">
        <w:rPr>
          <w:rFonts w:ascii="Times New Roman" w:eastAsia="Times New Roman" w:hAnsi="Times New Roman"/>
          <w:caps w:val="0"/>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868B4">
        <w:rPr>
          <w:rFonts w:ascii="Times New Roman" w:eastAsia="Times New Roman" w:hAnsi="Times New Roman" w:hint="cs"/>
          <w:caps w:val="0"/>
          <w:rtl/>
          <w:lang w:eastAsia="he-IL"/>
        </w:rPr>
        <w:t>ב</w:t>
      </w:r>
      <w:r w:rsidRPr="00C25473">
        <w:rPr>
          <w:rFonts w:ascii="Times New Roman" w:eastAsia="Times New Roman" w:hAnsi="Times New Roman"/>
          <w:caps w:val="0"/>
          <w:rtl/>
          <w:lang w:eastAsia="he-IL"/>
        </w:rPr>
        <w:t xml:space="preserve">דרישות אלה ובמידת הצורך להיעזר באנשי ביטוח מטעמו, על מנת לעמוד בדרישות וליישמן </w:t>
      </w:r>
      <w:r w:rsidR="00551FD0">
        <w:rPr>
          <w:rFonts w:ascii="Times New Roman" w:eastAsia="Times New Roman" w:hAnsi="Times New Roman" w:hint="cs"/>
          <w:caps w:val="0"/>
          <w:rtl/>
          <w:lang w:eastAsia="he-IL"/>
        </w:rPr>
        <w:t>בביטוחיו</w:t>
      </w:r>
      <w:r w:rsidRPr="00C25473">
        <w:rPr>
          <w:rFonts w:ascii="Times New Roman" w:eastAsia="Times New Roman" w:hAnsi="Times New Roman"/>
          <w:caps w:val="0"/>
          <w:rtl/>
          <w:lang w:eastAsia="he-IL"/>
        </w:rPr>
        <w:t xml:space="preserve"> כנדרש.</w:t>
      </w:r>
    </w:p>
    <w:p w14:paraId="40C027EF" w14:textId="436443A2" w:rsidR="008907AE" w:rsidRDefault="00F22F92" w:rsidP="00E46719">
      <w:pPr>
        <w:keepNext/>
        <w:numPr>
          <w:ilvl w:val="0"/>
          <w:numId w:val="80"/>
        </w:numPr>
        <w:spacing w:line="360" w:lineRule="auto"/>
        <w:ind w:left="282" w:hanging="283"/>
        <w:contextualSpacing/>
        <w:jc w:val="both"/>
        <w:rPr>
          <w:rFonts w:ascii="Times New Roman" w:eastAsia="Times New Roman" w:hAnsi="Times New Roman"/>
          <w:caps w:val="0"/>
          <w:lang w:eastAsia="he-IL"/>
        </w:rPr>
      </w:pPr>
      <w:r w:rsidRPr="00A81A5A">
        <w:rPr>
          <w:rFonts w:ascii="Times New Roman" w:eastAsia="Times New Roman" w:hAnsi="Times New Roman" w:hint="eastAsia"/>
          <w:caps w:val="0"/>
          <w:rtl/>
          <w:lang w:eastAsia="he-IL"/>
        </w:rPr>
        <w:t>מדינת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ישראל</w:t>
      </w:r>
      <w:r w:rsidRPr="00A81A5A">
        <w:rPr>
          <w:rFonts w:ascii="Times New Roman" w:eastAsia="Times New Roman" w:hAnsi="Times New Roman"/>
          <w:caps w:val="0"/>
          <w:rtl/>
          <w:lang w:eastAsia="he-IL"/>
        </w:rPr>
        <w:t xml:space="preserve">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שומרים לעצמם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הזכות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לקבל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מהספק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במקרה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גילוי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נסיבות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העלולות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להביא</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לתביעה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שיוכלו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לבחון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עמידת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בסעיפי</w:t>
      </w:r>
      <w:r w:rsidRPr="00A81A5A">
        <w:rPr>
          <w:rFonts w:ascii="Times New Roman" w:eastAsia="Times New Roman" w:hAnsi="Times New Roman" w:hint="cs"/>
          <w:caps w:val="0"/>
          <w:rtl/>
          <w:lang w:eastAsia="he-IL"/>
        </w:rPr>
        <w:t xml:space="preserve">ם אלו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סיבה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אחרת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והספק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יעביר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כאמור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מיד</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קבלת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הדרישה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מתחייב</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לבצע</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שינוי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תיקון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שיידרש</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להתאים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להתחייבויותיו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פי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הוראות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הביטוח</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w:t>
      </w:r>
      <w:r w:rsidRPr="00A81A5A">
        <w:rPr>
          <w:rFonts w:ascii="Times New Roman" w:eastAsia="Times New Roman" w:hAnsi="Times New Roman" w:hint="cs"/>
          <w:caps w:val="0"/>
          <w:rtl/>
          <w:lang w:eastAsia="he-IL"/>
        </w:rPr>
        <w:t>לעיל</w:t>
      </w:r>
      <w:r w:rsidRPr="00A81A5A">
        <w:rPr>
          <w:rFonts w:ascii="Times New Roman" w:eastAsia="Times New Roman" w:hAnsi="Times New Roman"/>
          <w:caps w:val="0"/>
          <w:rtl/>
          <w:lang w:eastAsia="he-IL"/>
        </w:rPr>
        <w:t>.</w:t>
      </w:r>
      <w:r w:rsidRPr="00BA171D">
        <w:rPr>
          <w:rFonts w:ascii="Times New Roman" w:eastAsia="Times New Roman" w:hAnsi="Times New Roman" w:hint="cs"/>
          <w:caps w:val="0"/>
          <w:rtl/>
        </w:rPr>
        <w:t xml:space="preserve"> </w:t>
      </w:r>
      <w:r w:rsidRPr="00F95B0D">
        <w:rPr>
          <w:rFonts w:ascii="Times New Roman" w:eastAsia="Times New Roman" w:hAnsi="Times New Roman" w:hint="cs"/>
          <w:caps w:val="0"/>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caps w:val="0"/>
          <w:rtl/>
          <w:lang w:eastAsia="he-IL"/>
        </w:rPr>
        <w:t>.</w:t>
      </w:r>
    </w:p>
    <w:p w14:paraId="26C8CACD" w14:textId="2E71DFF5" w:rsidR="008907AE" w:rsidRPr="00A81A5A" w:rsidRDefault="00F22F92" w:rsidP="00E47CC4">
      <w:pPr>
        <w:keepNext/>
        <w:spacing w:line="360" w:lineRule="auto"/>
        <w:ind w:left="226"/>
        <w:contextualSpacing/>
        <w:jc w:val="both"/>
        <w:rPr>
          <w:rFonts w:ascii="Times New Roman" w:eastAsia="Times New Roman" w:hAnsi="Times New Roman"/>
          <w:b/>
          <w:bCs/>
          <w:caps w:val="0"/>
          <w:rtl/>
        </w:rPr>
      </w:pP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מצהיר ומתחייב</w:t>
      </w:r>
      <w:r w:rsidRPr="00A81A5A">
        <w:rPr>
          <w:rFonts w:ascii="Times New Roman" w:eastAsia="Times New Roman" w:hAnsi="Times New Roman"/>
          <w:caps w:val="0"/>
          <w:rtl/>
        </w:rPr>
        <w:t xml:space="preserve"> כ</w:t>
      </w:r>
      <w:r>
        <w:rPr>
          <w:rFonts w:ascii="Times New Roman" w:eastAsia="Times New Roman" w:hAnsi="Times New Roman" w:hint="cs"/>
          <w:caps w:val="0"/>
          <w:rtl/>
        </w:rPr>
        <w:t>י זכות</w:t>
      </w:r>
      <w:r w:rsidRPr="00A81A5A">
        <w:rPr>
          <w:rFonts w:ascii="Times New Roman" w:eastAsia="Times New Roman" w:hAnsi="Times New Roman"/>
          <w:caps w:val="0"/>
          <w:rtl/>
        </w:rPr>
        <w:t xml:space="preserve"> מדינת ישראל–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 xml:space="preserve">לעריכת הבדיקה ולדרישת השינויים כמפורט לעיל אינן מטילות על </w:t>
      </w:r>
      <w:r w:rsidRPr="00A81A5A">
        <w:rPr>
          <w:rFonts w:ascii="Times New Roman" w:eastAsia="Times New Roman" w:hAnsi="Times New Roman" w:hint="cs"/>
          <w:caps w:val="0"/>
          <w:rtl/>
        </w:rPr>
        <w:t>מדינת ישראל</w:t>
      </w:r>
      <w:r w:rsidRPr="00A81A5A">
        <w:rPr>
          <w:rFonts w:ascii="Times New Roman" w:eastAsia="Times New Roman" w:hAnsi="Times New Roman"/>
          <w:caps w:val="0"/>
          <w:rtl/>
        </w:rPr>
        <w:t>–</w:t>
      </w:r>
      <w:r w:rsidRPr="00A81A5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או</w:t>
      </w:r>
      <w:r w:rsidRPr="00A81A5A">
        <w:rPr>
          <w:rFonts w:ascii="Times New Roman" w:eastAsia="Times New Roman" w:hAnsi="Times New Roman"/>
          <w:caps w:val="0"/>
        </w:rPr>
        <w:t xml:space="preserve"> </w:t>
      </w:r>
      <w:r w:rsidRPr="00A81A5A">
        <w:rPr>
          <w:rFonts w:ascii="Times New Roman" w:eastAsia="Times New Roman" w:hAnsi="Times New Roman"/>
          <w:caps w:val="0"/>
          <w:rtl/>
        </w:rPr>
        <w:t>על מי מטעמ</w:t>
      </w:r>
      <w:r w:rsidRPr="00A81A5A">
        <w:rPr>
          <w:rFonts w:ascii="Times New Roman" w:eastAsia="Times New Roman" w:hAnsi="Times New Roman" w:hint="cs"/>
          <w:caps w:val="0"/>
          <w:rtl/>
        </w:rPr>
        <w:t>ם</w:t>
      </w:r>
      <w:r w:rsidRPr="00A81A5A">
        <w:rPr>
          <w:rFonts w:ascii="Times New Roman" w:eastAsia="Times New Roman" w:hAnsi="Times New Roman"/>
          <w:caps w:val="0"/>
          <w:rtl/>
        </w:rPr>
        <w:t xml:space="preserve"> כל חובה וכל אחריות שהיא לגבי פוליס</w:t>
      </w:r>
      <w:r w:rsidRPr="00A81A5A">
        <w:rPr>
          <w:rFonts w:ascii="Times New Roman" w:eastAsia="Times New Roman" w:hAnsi="Times New Roman" w:hint="cs"/>
          <w:caps w:val="0"/>
          <w:rtl/>
        </w:rPr>
        <w:t>ו</w:t>
      </w:r>
      <w:r w:rsidRPr="00A81A5A">
        <w:rPr>
          <w:rFonts w:ascii="Times New Roman" w:eastAsia="Times New Roman" w:hAnsi="Times New Roman"/>
          <w:caps w:val="0"/>
          <w:rtl/>
        </w:rPr>
        <w:t>ת הביטוח</w:t>
      </w:r>
      <w:r w:rsidRPr="00A81A5A">
        <w:rPr>
          <w:rFonts w:ascii="Times New Roman" w:eastAsia="Times New Roman" w:hAnsi="Times New Roman" w:hint="cs"/>
          <w:caps w:val="0"/>
          <w:rtl/>
        </w:rPr>
        <w:t>/ אישורי הביטוח</w:t>
      </w:r>
      <w:r w:rsidRPr="00A81A5A">
        <w:rPr>
          <w:rFonts w:ascii="Times New Roman" w:eastAsia="Times New Roman" w:hAnsi="Times New Roman"/>
          <w:caps w:val="0"/>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 xml:space="preserve">לפי </w:t>
      </w:r>
      <w:r w:rsidR="006868B4">
        <w:rPr>
          <w:rFonts w:ascii="Times New Roman" w:eastAsia="Times New Roman" w:hAnsi="Times New Roman" w:hint="cs"/>
          <w:caps w:val="0"/>
          <w:rtl/>
        </w:rPr>
        <w:t>החוזה</w:t>
      </w:r>
      <w:r w:rsidRPr="00A81A5A">
        <w:rPr>
          <w:rFonts w:ascii="Times New Roman" w:eastAsia="Times New Roman" w:hAnsi="Times New Roman"/>
          <w:caps w:val="0"/>
          <w:rtl/>
        </w:rPr>
        <w:t xml:space="preserve">, וזאת בין אם </w:t>
      </w:r>
      <w:r w:rsidRPr="00A81A5A">
        <w:rPr>
          <w:rFonts w:ascii="Times New Roman" w:eastAsia="Times New Roman" w:hAnsi="Times New Roman" w:hint="cs"/>
          <w:caps w:val="0"/>
          <w:rtl/>
        </w:rPr>
        <w:t>נ</w:t>
      </w:r>
      <w:r w:rsidRPr="00A81A5A">
        <w:rPr>
          <w:rFonts w:ascii="Times New Roman" w:eastAsia="Times New Roman" w:hAnsi="Times New Roman"/>
          <w:caps w:val="0"/>
          <w:rtl/>
        </w:rPr>
        <w:t>דרש</w:t>
      </w:r>
      <w:r w:rsidRPr="00A81A5A">
        <w:rPr>
          <w:rFonts w:ascii="Times New Roman" w:eastAsia="Times New Roman" w:hAnsi="Times New Roman" w:hint="cs"/>
          <w:caps w:val="0"/>
          <w:rtl/>
        </w:rPr>
        <w:t>ו</w:t>
      </w:r>
      <w:r w:rsidRPr="00A81A5A">
        <w:rPr>
          <w:rFonts w:ascii="Times New Roman" w:eastAsia="Times New Roman" w:hAnsi="Times New Roman"/>
          <w:caps w:val="0"/>
          <w:rtl/>
        </w:rPr>
        <w:t xml:space="preserve"> </w:t>
      </w:r>
      <w:r w:rsidRPr="00A81A5A">
        <w:rPr>
          <w:rFonts w:ascii="Times New Roman" w:eastAsia="Times New Roman" w:hAnsi="Times New Roman" w:hint="cs"/>
          <w:caps w:val="0"/>
          <w:rtl/>
        </w:rPr>
        <w:t xml:space="preserve">התאמות </w:t>
      </w:r>
      <w:r w:rsidRPr="00A81A5A">
        <w:rPr>
          <w:rFonts w:ascii="Times New Roman" w:eastAsia="Times New Roman" w:hAnsi="Times New Roman"/>
          <w:caps w:val="0"/>
          <w:rtl/>
        </w:rPr>
        <w:t xml:space="preserve">ובין אם לאו, בין אם </w:t>
      </w:r>
      <w:r w:rsidRPr="00A81A5A">
        <w:rPr>
          <w:rFonts w:ascii="Times New Roman" w:eastAsia="Times New Roman" w:hAnsi="Times New Roman" w:hint="cs"/>
          <w:caps w:val="0"/>
          <w:rtl/>
        </w:rPr>
        <w:t>נבדקו</w:t>
      </w:r>
      <w:r w:rsidRPr="00A81A5A">
        <w:rPr>
          <w:rFonts w:ascii="Times New Roman" w:eastAsia="Times New Roman" w:hAnsi="Times New Roman"/>
          <w:caps w:val="0"/>
          <w:rtl/>
        </w:rPr>
        <w:t xml:space="preserve"> ובין אם לאו.</w:t>
      </w:r>
    </w:p>
    <w:p w14:paraId="0018DF30" w14:textId="77777777"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lang w:eastAsia="he-IL"/>
        </w:rPr>
      </w:pPr>
      <w:r w:rsidRPr="00C37E93">
        <w:rPr>
          <w:rFonts w:ascii="Times New Roman" w:eastAsia="Times New Roman" w:hAnsi="Times New Roman" w:hint="eastAsia"/>
          <w:caps w:val="0"/>
          <w:rtl/>
          <w:lang w:eastAsia="he-IL"/>
        </w:rPr>
        <w:t>למען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מוסכם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הנדרשים</w:t>
      </w:r>
      <w:r w:rsidRPr="00C37E93">
        <w:rPr>
          <w:rFonts w:ascii="Times New Roman" w:eastAsia="Times New Roman" w:hAnsi="Times New Roman"/>
          <w:caps w:val="0"/>
          <w:rtl/>
          <w:lang w:eastAsia="he-IL"/>
        </w:rPr>
        <w:t xml:space="preserve"> </w:t>
      </w:r>
      <w:r w:rsidR="009F7287">
        <w:rPr>
          <w:rFonts w:ascii="Times New Roman" w:eastAsia="Times New Roman" w:hAnsi="Times New Roman" w:hint="cs"/>
          <w:caps w:val="0"/>
          <w:rtl/>
          <w:lang w:eastAsia="he-IL"/>
        </w:rPr>
        <w:t>בסעיפי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ותנאי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בבחינת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דרישה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מינימלית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המוטלת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משום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00EC7010">
        <w:rPr>
          <w:rFonts w:ascii="Times New Roman" w:eastAsia="Times New Roman" w:hAnsi="Times New Roman" w:hint="cs"/>
          <w:caps w:val="0"/>
          <w:rtl/>
          <w:lang w:eastAsia="he-IL"/>
        </w:rPr>
        <w:t>מדינת ישראל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מטעמה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וגודל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הסיכון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לבחון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חשיפתו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ולקבוע</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הנחוצים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לרבות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ותקופת</w:t>
      </w:r>
      <w:r w:rsidR="00771EAB" w:rsidRPr="00784E0D">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הביטוח</w:t>
      </w:r>
      <w:r w:rsidR="00771EAB" w:rsidRPr="00784E0D">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בהתאם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לכך</w:t>
      </w:r>
      <w:r w:rsidRPr="00C37E93">
        <w:rPr>
          <w:rFonts w:ascii="Times New Roman" w:eastAsia="Times New Roman" w:hAnsi="Times New Roman"/>
          <w:caps w:val="0"/>
          <w:rtl/>
          <w:lang w:eastAsia="he-IL"/>
        </w:rPr>
        <w:t>.</w:t>
      </w:r>
    </w:p>
    <w:p w14:paraId="5536D734" w14:textId="3EE1F670"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בסעיפי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כדי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לפטור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חובה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החלה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לפרש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כוויתור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זכות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המוקנים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זה</w:t>
      </w:r>
      <w:r w:rsidRPr="00C37E93">
        <w:rPr>
          <w:rFonts w:ascii="Times New Roman" w:eastAsia="Times New Roman" w:hAnsi="Times New Roman"/>
          <w:caps w:val="0"/>
          <w:rtl/>
          <w:lang w:eastAsia="he-IL"/>
        </w:rPr>
        <w:t>.</w:t>
      </w:r>
    </w:p>
    <w:p w14:paraId="33EACA86" w14:textId="77777777" w:rsidR="00631BDD"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עמידה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בתנאי</w:t>
      </w:r>
      <w:r w:rsidRPr="00C37E93">
        <w:rPr>
          <w:rFonts w:ascii="Times New Roman" w:eastAsia="Times New Roman" w:hAnsi="Times New Roman"/>
          <w:caps w:val="0"/>
          <w:rtl/>
          <w:lang w:eastAsia="he-IL"/>
        </w:rPr>
        <w:t xml:space="preserve"> </w:t>
      </w:r>
      <w:r w:rsidR="008471FB">
        <w:rPr>
          <w:rFonts w:ascii="Times New Roman" w:eastAsia="Times New Roman" w:hAnsi="Times New Roman" w:hint="cs"/>
          <w:caps w:val="0"/>
          <w:rtl/>
          <w:lang w:eastAsia="he-IL"/>
        </w:rPr>
        <w:t>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מהווה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הפרה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יסודית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006868B4">
        <w:rPr>
          <w:rFonts w:ascii="Times New Roman" w:eastAsia="Times New Roman" w:hAnsi="Times New Roman" w:hint="cs"/>
          <w:caps w:val="0"/>
          <w:rtl/>
          <w:lang w:eastAsia="he-IL"/>
        </w:rPr>
        <w:t>החוזה</w:t>
      </w:r>
      <w:r w:rsidRPr="00C37E93">
        <w:rPr>
          <w:rFonts w:ascii="Times New Roman" w:eastAsia="Times New Roman" w:hAnsi="Times New Roman"/>
          <w:caps w:val="0"/>
          <w:rtl/>
          <w:lang w:eastAsia="he-IL"/>
        </w:rPr>
        <w:t>.</w:t>
      </w:r>
    </w:p>
    <w:p w14:paraId="5168359E" w14:textId="77777777" w:rsidR="00631BDD" w:rsidRDefault="00F22F92" w:rsidP="00E47CC4">
      <w:pPr>
        <w:bidi w:val="0"/>
        <w:spacing w:after="160" w:line="259" w:lineRule="auto"/>
        <w:rPr>
          <w:rFonts w:ascii="Times New Roman" w:eastAsia="Times New Roman" w:hAnsi="Times New Roman"/>
          <w:caps w:val="0"/>
          <w:lang w:eastAsia="he-IL"/>
        </w:rPr>
      </w:pPr>
      <w:r>
        <w:rPr>
          <w:rFonts w:ascii="Times New Roman" w:eastAsia="Times New Roman" w:hAnsi="Times New Roman"/>
          <w:caps w:val="0"/>
          <w:lang w:eastAsia="he-IL"/>
        </w:rPr>
        <w:br w:type="page"/>
      </w:r>
    </w:p>
    <w:p w14:paraId="25DDDE6B" w14:textId="77777777" w:rsidR="00631BDD" w:rsidRPr="006619BB" w:rsidRDefault="00F22F92" w:rsidP="00E47CC4">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val="0"/>
          <w:color w:val="2F5496"/>
          <w:sz w:val="28"/>
          <w:szCs w:val="28"/>
          <w:rtl/>
        </w:rPr>
      </w:pPr>
      <w:r>
        <w:rPr>
          <w:rFonts w:ascii="Times New Roman" w:eastAsia="Times New Roman" w:hAnsi="Times New Roman" w:hint="cs"/>
          <w:b/>
          <w:bCs/>
          <w:i/>
          <w:iCs/>
          <w:caps w:val="0"/>
          <w:color w:val="2F5496"/>
          <w:sz w:val="28"/>
          <w:szCs w:val="28"/>
          <w:rtl/>
        </w:rPr>
        <w:t>דוגמא לאישור קיום ביטוחים</w:t>
      </w:r>
      <w:r w:rsidR="00414F56">
        <w:rPr>
          <w:rFonts w:ascii="Times New Roman" w:eastAsia="Times New Roman" w:hAnsi="Times New Roman" w:hint="cs"/>
          <w:b/>
          <w:bCs/>
          <w:i/>
          <w:iCs/>
          <w:caps w:val="0"/>
          <w:color w:val="2F5496"/>
          <w:sz w:val="28"/>
          <w:szCs w:val="28"/>
          <w:rtl/>
        </w:rPr>
        <w:t>- בקובץ המצ"ב.</w:t>
      </w:r>
      <w:r>
        <w:rPr>
          <w:rFonts w:ascii="Times New Roman" w:eastAsia="Times New Roman" w:hAnsi="Times New Roman"/>
          <w:b/>
          <w:bCs/>
          <w:i/>
          <w:iCs/>
          <w:caps w:val="0"/>
          <w:color w:val="2F5496"/>
          <w:sz w:val="28"/>
          <w:szCs w:val="28"/>
          <w:rtl/>
        </w:rPr>
        <w:br/>
      </w:r>
      <w:r>
        <w:rPr>
          <w:rFonts w:ascii="Times New Roman" w:eastAsia="Times New Roman" w:hAnsi="Times New Roman" w:hint="cs"/>
          <w:b/>
          <w:bCs/>
          <w:i/>
          <w:iCs/>
          <w:caps w:val="0"/>
          <w:color w:val="2F5496"/>
          <w:sz w:val="28"/>
          <w:szCs w:val="28"/>
          <w:rtl/>
        </w:rPr>
        <w:t>מסמך זה נועד לשמש</w:t>
      </w:r>
      <w:r w:rsidR="00414F56">
        <w:rPr>
          <w:rFonts w:ascii="Times New Roman" w:eastAsia="Times New Roman" w:hAnsi="Times New Roman" w:hint="cs"/>
          <w:b/>
          <w:bCs/>
          <w:i/>
          <w:iCs/>
          <w:caps w:val="0"/>
          <w:color w:val="2F5496"/>
          <w:sz w:val="28"/>
          <w:szCs w:val="28"/>
          <w:rtl/>
        </w:rPr>
        <w:t xml:space="preserve"> ככלי עבודה בלבד</w:t>
      </w:r>
      <w:r>
        <w:rPr>
          <w:rFonts w:ascii="Times New Roman" w:eastAsia="Times New Roman" w:hAnsi="Times New Roman" w:hint="cs"/>
          <w:b/>
          <w:bCs/>
          <w:i/>
          <w:iCs/>
          <w:caps w:val="0"/>
          <w:color w:val="2F5496"/>
          <w:sz w:val="28"/>
          <w:szCs w:val="28"/>
          <w:rtl/>
        </w:rPr>
        <w:t xml:space="preserve"> ואין לצרפו למסמכי ההתקשרות. האישור שיוצג</w:t>
      </w:r>
      <w:r w:rsidR="00414F56">
        <w:rPr>
          <w:rFonts w:ascii="Times New Roman" w:eastAsia="Times New Roman" w:hAnsi="Times New Roman" w:hint="cs"/>
          <w:b/>
          <w:bCs/>
          <w:i/>
          <w:iCs/>
          <w:caps w:val="0"/>
          <w:color w:val="2F5496"/>
          <w:sz w:val="28"/>
          <w:szCs w:val="28"/>
          <w:rtl/>
        </w:rPr>
        <w:t xml:space="preserve"> חתום בידי המבטח</w:t>
      </w:r>
      <w:r>
        <w:rPr>
          <w:rFonts w:ascii="Times New Roman" w:eastAsia="Times New Roman" w:hAnsi="Times New Roman" w:hint="cs"/>
          <w:b/>
          <w:bCs/>
          <w:i/>
          <w:iCs/>
          <w:caps w:val="0"/>
          <w:color w:val="2F5496"/>
          <w:sz w:val="28"/>
          <w:szCs w:val="28"/>
          <w:rtl/>
        </w:rPr>
        <w:t xml:space="preserve"> חייב לכלול את </w:t>
      </w:r>
      <w:r w:rsidR="00414F56">
        <w:rPr>
          <w:rFonts w:ascii="Times New Roman" w:eastAsia="Times New Roman" w:hAnsi="Times New Roman" w:hint="cs"/>
          <w:b/>
          <w:bCs/>
          <w:i/>
          <w:iCs/>
          <w:caps w:val="0"/>
          <w:color w:val="2F5496"/>
          <w:sz w:val="28"/>
          <w:szCs w:val="28"/>
          <w:rtl/>
        </w:rPr>
        <w:t>המידע</w:t>
      </w:r>
      <w:r>
        <w:rPr>
          <w:rFonts w:ascii="Times New Roman" w:eastAsia="Times New Roman" w:hAnsi="Times New Roman" w:hint="cs"/>
          <w:b/>
          <w:bCs/>
          <w:i/>
          <w:iCs/>
          <w:caps w:val="0"/>
          <w:color w:val="2F5496"/>
          <w:sz w:val="28"/>
          <w:szCs w:val="28"/>
          <w:rtl/>
        </w:rPr>
        <w:t xml:space="preserve"> בדוגמא </w:t>
      </w:r>
    </w:p>
    <w:bookmarkStart w:id="556" w:name="_MON_1733213185"/>
    <w:bookmarkEnd w:id="556"/>
    <w:p w14:paraId="4BAA778D" w14:textId="6D007BB5" w:rsidR="00391694" w:rsidRPr="00C37E93" w:rsidRDefault="00DD6F25" w:rsidP="00E47CC4">
      <w:pPr>
        <w:keepNext/>
        <w:spacing w:line="360" w:lineRule="auto"/>
        <w:jc w:val="center"/>
        <w:rPr>
          <w:rFonts w:ascii="Times New Roman" w:eastAsia="Times New Roman" w:hAnsi="Times New Roman"/>
          <w:caps w:val="0"/>
          <w:rtl/>
          <w:lang w:eastAsia="he-IL"/>
        </w:rPr>
      </w:pPr>
      <w:r>
        <w:rPr>
          <w:lang w:eastAsia="he-IL"/>
        </w:rPr>
        <w:object w:dxaOrig="1545" w:dyaOrig="990" w14:anchorId="00EC5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אישור רואה חשבון" style="width:76.5pt;height:49.5pt" o:ole="" o:oleicon="t">
            <v:imagedata r:id="rId38" o:title=""/>
          </v:shape>
          <o:OLEObject Type="Embed" ProgID="Word.Document.12" ShapeID="_x0000_i1025" DrawAspect="Icon" ObjectID="_1844236210" r:id="rId39"/>
        </w:object>
      </w:r>
    </w:p>
    <w:p w14:paraId="65B93D67" w14:textId="77777777" w:rsidR="00CD6EC5" w:rsidRDefault="00F22F92" w:rsidP="00CD6EC5">
      <w:pPr>
        <w:widowControl w:val="0"/>
        <w:spacing w:before="40" w:line="360" w:lineRule="auto"/>
        <w:ind w:left="397" w:hanging="397"/>
        <w:jc w:val="center"/>
        <w:rPr>
          <w:b/>
          <w:bCs/>
          <w:u w:val="single"/>
          <w:rtl/>
        </w:rPr>
      </w:pPr>
      <w:r>
        <w:rPr>
          <w:rFonts w:hint="cs"/>
          <w:b/>
          <w:bCs/>
          <w:u w:val="single"/>
          <w:rtl/>
        </w:rPr>
        <w:t xml:space="preserve"> </w:t>
      </w:r>
    </w:p>
    <w:p w14:paraId="0E7588D0" w14:textId="77777777" w:rsidR="00C16B7D" w:rsidRDefault="00C16B7D" w:rsidP="00CD6EC5">
      <w:pPr>
        <w:widowControl w:val="0"/>
        <w:spacing w:before="40" w:line="360" w:lineRule="auto"/>
        <w:ind w:left="397" w:hanging="397"/>
        <w:jc w:val="center"/>
        <w:rPr>
          <w:b/>
          <w:bCs/>
          <w:u w:val="single"/>
          <w:rtl/>
        </w:rPr>
      </w:pPr>
    </w:p>
    <w:p w14:paraId="4E0E58B9" w14:textId="77777777" w:rsidR="00C16B7D" w:rsidRDefault="00C16B7D" w:rsidP="00CD6EC5">
      <w:pPr>
        <w:widowControl w:val="0"/>
        <w:spacing w:before="40" w:line="360" w:lineRule="auto"/>
        <w:ind w:left="397" w:hanging="397"/>
        <w:jc w:val="center"/>
        <w:rPr>
          <w:b/>
          <w:bCs/>
          <w:u w:val="single"/>
          <w:rtl/>
        </w:rPr>
      </w:pPr>
    </w:p>
    <w:p w14:paraId="176E7DC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4DC53ED" w14:textId="77777777" w:rsidR="0009150A" w:rsidRPr="00CD6EC5" w:rsidRDefault="00F22F92" w:rsidP="00602672">
      <w:pPr>
        <w:pStyle w:val="afffffffb"/>
        <w:rPr>
          <w:rtl/>
        </w:rPr>
      </w:pPr>
      <w:bookmarkStart w:id="557" w:name="_Toc32477916"/>
      <w:bookmarkStart w:id="558" w:name="_Toc44931980"/>
      <w:bookmarkStart w:id="559" w:name="_Toc44932067"/>
      <w:bookmarkStart w:id="560" w:name="_Toc53331387"/>
      <w:bookmarkEnd w:id="553"/>
      <w:r w:rsidRPr="00CD6EC5">
        <w:rPr>
          <w:rFonts w:hint="eastAsia"/>
          <w:rtl/>
        </w:rPr>
        <w:t>נספח</w:t>
      </w:r>
      <w:r w:rsidRPr="00CD6EC5">
        <w:rPr>
          <w:rtl/>
        </w:rPr>
        <w:t xml:space="preserve"> </w:t>
      </w:r>
      <w:bookmarkStart w:id="561" w:name="nispach16_2"/>
      <w:r w:rsidR="00CD6EC5" w:rsidRPr="00CD6EC5">
        <w:rPr>
          <w:rFonts w:hint="cs"/>
          <w:rtl/>
        </w:rPr>
        <w:t>ה</w:t>
      </w:r>
      <w:bookmarkEnd w:id="56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57"/>
      <w:bookmarkEnd w:id="558"/>
      <w:bookmarkEnd w:id="559"/>
      <w:bookmarkEnd w:id="560"/>
      <w:r w:rsidRPr="00CD6EC5">
        <w:rPr>
          <w:rtl/>
        </w:rPr>
        <w:t xml:space="preserve"> </w:t>
      </w:r>
    </w:p>
    <w:p w14:paraId="138C5EA7" w14:textId="77777777" w:rsidR="0009150A" w:rsidRPr="007C5B4C" w:rsidRDefault="00F22F92" w:rsidP="0009150A">
      <w:pPr>
        <w:widowControl w:val="0"/>
        <w:spacing w:before="40" w:line="360" w:lineRule="auto"/>
        <w:ind w:left="397"/>
        <w:jc w:val="center"/>
        <w:rPr>
          <w:rtl/>
        </w:rPr>
      </w:pPr>
      <w:r w:rsidRPr="007C5B4C">
        <w:rPr>
          <w:rFonts w:hint="cs"/>
          <w:sz w:val="28"/>
          <w:szCs w:val="28"/>
          <w:rtl/>
        </w:rPr>
        <w:t xml:space="preserve"> </w:t>
      </w:r>
    </w:p>
    <w:p w14:paraId="0B17DEF3" w14:textId="77777777" w:rsidR="0009150A" w:rsidRPr="007C5B4C" w:rsidRDefault="00F22F92" w:rsidP="0009150A">
      <w:pPr>
        <w:spacing w:line="360" w:lineRule="auto"/>
        <w:jc w:val="both"/>
        <w:rPr>
          <w:b/>
          <w:bCs/>
          <w:rtl/>
        </w:rPr>
      </w:pPr>
      <w:r w:rsidRPr="007C5B4C">
        <w:rPr>
          <w:rFonts w:hint="cs"/>
          <w:b/>
          <w:bCs/>
          <w:rtl/>
        </w:rPr>
        <w:t>לכבוד</w:t>
      </w:r>
    </w:p>
    <w:p w14:paraId="2DD0BF2F" w14:textId="77777777" w:rsidR="0009150A" w:rsidRPr="007C5B4C" w:rsidRDefault="00F22F92" w:rsidP="00754B7F">
      <w:pPr>
        <w:spacing w:line="360" w:lineRule="auto"/>
        <w:jc w:val="both"/>
        <w:rPr>
          <w:b/>
          <w:bCs/>
          <w:rtl/>
        </w:rPr>
      </w:pPr>
      <w:bookmarkStart w:id="562" w:name="OfficeValue_5"/>
      <w:r>
        <w:rPr>
          <w:rFonts w:hint="cs"/>
          <w:b/>
          <w:bCs/>
          <w:rtl/>
        </w:rPr>
        <w:t xml:space="preserve">משרד </w:t>
      </w:r>
      <w:bookmarkEnd w:id="562"/>
      <w:r w:rsidR="00754B7F" w:rsidRPr="00754B7F">
        <w:rPr>
          <w:rFonts w:hint="cs"/>
          <w:b/>
          <w:bCs/>
          <w:rtl/>
        </w:rPr>
        <w:t>הפנים</w:t>
      </w:r>
    </w:p>
    <w:p w14:paraId="3C433CAD" w14:textId="77777777" w:rsidR="0009150A" w:rsidRPr="007C5B4C" w:rsidRDefault="0009150A" w:rsidP="0009150A">
      <w:pPr>
        <w:spacing w:before="40" w:after="40" w:line="360" w:lineRule="auto"/>
        <w:ind w:left="397"/>
        <w:jc w:val="both"/>
        <w:rPr>
          <w:rtl/>
        </w:rPr>
      </w:pPr>
    </w:p>
    <w:p w14:paraId="7A7B8113" w14:textId="42392665" w:rsidR="00DE3E2F" w:rsidRPr="00915100" w:rsidRDefault="00F22F92" w:rsidP="00E46719">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63" w:name="show_isTender_12"/>
      <w:r w:rsidR="00133420">
        <w:rPr>
          <w:rFonts w:hint="cs"/>
          <w:rtl/>
        </w:rPr>
        <w:t>ל</w:t>
      </w:r>
      <w:r w:rsidRPr="00133420">
        <w:rPr>
          <w:rtl/>
        </w:rPr>
        <w:t xml:space="preserve">מכרז </w:t>
      </w:r>
      <w:bookmarkStart w:id="564" w:name="TenderDesc_10"/>
      <w:r w:rsidRPr="00133420">
        <w:rPr>
          <w:rtl/>
        </w:rPr>
        <w:t>מתן שירותי בקרה במסגרת הבחירות לרשויות המקומיות</w:t>
      </w:r>
      <w:bookmarkEnd w:id="564"/>
      <w:r w:rsidR="00133420">
        <w:rPr>
          <w:rFonts w:hint="cs"/>
          <w:rtl/>
        </w:rPr>
        <w:t xml:space="preserve"> מספר  </w:t>
      </w:r>
      <w:bookmarkStart w:id="565" w:name="TenderNumber_9"/>
      <w:r w:rsidR="00431141">
        <w:rPr>
          <w:rFonts w:hint="cs"/>
          <w:rtl/>
        </w:rPr>
        <w:t>3</w:t>
      </w:r>
      <w:r>
        <w:rPr>
          <w:rFonts w:hint="cs"/>
          <w:rtl/>
        </w:rPr>
        <w:t>/2026</w:t>
      </w:r>
      <w:bookmarkEnd w:id="565"/>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63"/>
      <w:r w:rsidR="00174672">
        <w:rPr>
          <w:rFonts w:hint="cs"/>
          <w:rtl/>
        </w:rPr>
        <w:t>.</w:t>
      </w:r>
    </w:p>
    <w:p w14:paraId="6F13BA00" w14:textId="77777777" w:rsidR="00DE3E2F" w:rsidRPr="007C5B4C" w:rsidRDefault="00F22F92" w:rsidP="00915100">
      <w:pPr>
        <w:pStyle w:val="1-"/>
        <w:rPr>
          <w:rtl/>
        </w:rPr>
      </w:pPr>
      <w:r w:rsidRPr="007C5B4C">
        <w:rPr>
          <w:rtl/>
        </w:rPr>
        <w:t>בהתחייבות זו תהיה למונחים הבאים המשמעות המופיעה לצידם:</w:t>
      </w:r>
    </w:p>
    <w:p w14:paraId="62D374D4" w14:textId="77777777" w:rsidR="00DE3E2F" w:rsidRPr="007C5B4C" w:rsidRDefault="00F22F92"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535D955" w14:textId="77777777" w:rsidR="00DE3E2F" w:rsidRPr="007C5B4C" w:rsidRDefault="00F22F92"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DDF766E" w14:textId="77777777" w:rsidR="00DE3E2F" w:rsidRDefault="00F22F92"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CF5105" w14:textId="77777777" w:rsidR="00DE3E2F" w:rsidRDefault="00F22F92" w:rsidP="00915100">
      <w:pPr>
        <w:pStyle w:val="1-"/>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0C641EB6" w14:textId="77777777" w:rsidR="00852C2D" w:rsidRDefault="00852C2D" w:rsidP="00852C2D">
      <w:pPr>
        <w:pStyle w:val="1-"/>
      </w:pPr>
      <w:r>
        <w:rPr>
          <w:rFonts w:hint="cs"/>
          <w:rtl/>
        </w:rPr>
        <w:t xml:space="preserve">הנני מתחייב </w:t>
      </w:r>
      <w:r>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77FAE330" w14:textId="77777777" w:rsidR="00852C2D" w:rsidRDefault="00852C2D" w:rsidP="00852C2D">
      <w:pPr>
        <w:pStyle w:val="1-"/>
      </w:pPr>
      <w:r>
        <w:rPr>
          <w:rFonts w:hint="cs"/>
          <w:rtl/>
        </w:rPr>
        <w:t xml:space="preserve">הנני מתחייב </w:t>
      </w:r>
      <w:r>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6EEA95AE" w14:textId="77777777" w:rsidR="00852C2D" w:rsidRDefault="00852C2D" w:rsidP="00852C2D">
      <w:pPr>
        <w:pStyle w:val="1-"/>
      </w:pPr>
      <w:r>
        <w:rPr>
          <w:rFonts w:hint="cs"/>
          <w:rtl/>
        </w:rPr>
        <w:t xml:space="preserve">הנני מתחייב </w:t>
      </w:r>
      <w:r>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87D2E1F" w14:textId="77777777" w:rsidR="00852C2D" w:rsidRDefault="00852C2D" w:rsidP="00852C2D">
      <w:pPr>
        <w:pStyle w:val="1-"/>
      </w:pPr>
      <w:r>
        <w:rPr>
          <w:rFonts w:hint="cs"/>
          <w:rtl/>
        </w:rPr>
        <w:t xml:space="preserve">הנני מתחייב </w:t>
      </w:r>
      <w:r>
        <w:rPr>
          <w:rtl/>
        </w:rPr>
        <w:t>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w:t>
      </w:r>
      <w:r>
        <w:rPr>
          <w:rFonts w:hint="cs"/>
          <w:rtl/>
        </w:rPr>
        <w:t>זמין</w:t>
      </w:r>
      <w:r>
        <w:rPr>
          <w:rtl/>
        </w:rPr>
        <w:t xml:space="preserve">. כמו כן, הנני מתחייב לא לשמור אצלי עותק כל שהוא של חומר כאמור או של המידע. </w:t>
      </w:r>
    </w:p>
    <w:p w14:paraId="355F231E" w14:textId="77777777" w:rsidR="00852C2D" w:rsidRDefault="00852C2D" w:rsidP="00852C2D">
      <w:pPr>
        <w:pStyle w:val="1-"/>
      </w:pPr>
      <w:r>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DD31728" w14:textId="77777777" w:rsidR="00DE3E2F" w:rsidRDefault="00F22F92" w:rsidP="00915100">
      <w:pPr>
        <w:pStyle w:val="1-"/>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62C2A87" w14:textId="77777777" w:rsidR="00852C2D" w:rsidRDefault="00852C2D" w:rsidP="00852C2D">
      <w:pPr>
        <w:pStyle w:val="1-"/>
      </w:pPr>
      <w:r>
        <w:rPr>
          <w:rFonts w:hint="cs"/>
          <w:rtl/>
        </w:rPr>
        <w:t xml:space="preserve">הנני מתחייב </w:t>
      </w:r>
      <w:r>
        <w:rPr>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w:t>
      </w:r>
      <w:r w:rsidR="00B8729B">
        <w:rPr>
          <w:rFonts w:hint="cs"/>
          <w:rtl/>
        </w:rPr>
        <w:t xml:space="preserve"> ועניינן של </w:t>
      </w:r>
      <w:r w:rsidR="00B8729B" w:rsidRPr="004823B0">
        <w:rPr>
          <w:rtl/>
        </w:rPr>
        <w:t>רשימות מועמדים או מפלגות המעורבות בבחירות לרשויות המקומיות</w:t>
      </w:r>
      <w:r w:rsidR="00B8729B" w:rsidRPr="0072380F">
        <w:rPr>
          <w:rFonts w:hint="cs"/>
          <w:rtl/>
        </w:rPr>
        <w:t xml:space="preserve">, </w:t>
      </w:r>
      <w:r w:rsidR="00B8729B" w:rsidRPr="00B8729B">
        <w:rPr>
          <w:rFonts w:hint="eastAsia"/>
          <w:rtl/>
        </w:rPr>
        <w:t>לרבות</w:t>
      </w:r>
      <w:r w:rsidR="00B8729B" w:rsidRPr="00B8729B">
        <w:rPr>
          <w:rtl/>
        </w:rPr>
        <w:t xml:space="preserve"> </w:t>
      </w:r>
      <w:r w:rsidR="00B8729B" w:rsidRPr="00B8729B">
        <w:rPr>
          <w:rFonts w:hint="eastAsia"/>
          <w:rtl/>
        </w:rPr>
        <w:t>מועמדים</w:t>
      </w:r>
      <w:r w:rsidR="00B8729B" w:rsidRPr="00B8729B">
        <w:rPr>
          <w:rtl/>
        </w:rPr>
        <w:t xml:space="preserve"> </w:t>
      </w:r>
      <w:r w:rsidR="00B8729B" w:rsidRPr="00B8729B">
        <w:rPr>
          <w:rFonts w:hint="eastAsia"/>
          <w:rtl/>
        </w:rPr>
        <w:t>או</w:t>
      </w:r>
      <w:r w:rsidR="00B8729B" w:rsidRPr="00B8729B">
        <w:rPr>
          <w:rtl/>
        </w:rPr>
        <w:t xml:space="preserve"> </w:t>
      </w:r>
      <w:r w:rsidR="00B8729B" w:rsidRPr="00B8729B">
        <w:rPr>
          <w:rFonts w:hint="eastAsia"/>
          <w:rtl/>
        </w:rPr>
        <w:t>בעלי</w:t>
      </w:r>
      <w:r w:rsidR="00B8729B" w:rsidRPr="00B8729B">
        <w:rPr>
          <w:rtl/>
        </w:rPr>
        <w:t xml:space="preserve"> </w:t>
      </w:r>
      <w:r w:rsidR="00B8729B" w:rsidRPr="00B8729B">
        <w:rPr>
          <w:rFonts w:hint="eastAsia"/>
          <w:rtl/>
        </w:rPr>
        <w:t>תפקידים</w:t>
      </w:r>
      <w:r w:rsidR="00B8729B" w:rsidRPr="00B8729B">
        <w:rPr>
          <w:rtl/>
        </w:rPr>
        <w:t xml:space="preserve"> </w:t>
      </w:r>
      <w:r w:rsidR="00B8729B" w:rsidRPr="00B8729B">
        <w:rPr>
          <w:rFonts w:hint="eastAsia"/>
          <w:rtl/>
        </w:rPr>
        <w:t>בהן</w:t>
      </w:r>
      <w:r w:rsidR="00B8729B">
        <w:rPr>
          <w:rFonts w:hint="cs"/>
          <w:rtl/>
        </w:rPr>
        <w:t xml:space="preserve"> או לספקי משרד הפנים המספקים שירותים לצורך תפעול הליך הבחירות</w:t>
      </w:r>
      <w:r>
        <w:rPr>
          <w:rtl/>
        </w:rPr>
        <w:t xml:space="preserve"> </w:t>
      </w:r>
      <w:r>
        <w:rPr>
          <w:b/>
          <w:bCs/>
          <w:rtl/>
        </w:rPr>
        <w:t>(להלן: "עניין אחר").</w:t>
      </w:r>
    </w:p>
    <w:p w14:paraId="27686472" w14:textId="77777777" w:rsidR="00664311" w:rsidRDefault="00664311" w:rsidP="0040665F">
      <w:pPr>
        <w:pStyle w:val="1-"/>
        <w:ind w:left="446" w:hanging="446"/>
      </w:pPr>
      <w:r w:rsidRPr="00462CA4">
        <w:rPr>
          <w:rFonts w:hint="cs"/>
          <w:rtl/>
        </w:rPr>
        <w:t xml:space="preserve">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6AE2365D" w14:textId="77777777" w:rsidR="00664311" w:rsidRPr="009E4AE3" w:rsidRDefault="00664311" w:rsidP="0040665F">
      <w:pPr>
        <w:pStyle w:val="1-"/>
        <w:ind w:left="446" w:hanging="446"/>
      </w:pPr>
      <w:r>
        <w:rPr>
          <w:rFonts w:hint="cs"/>
          <w:rtl/>
        </w:rPr>
        <w:t xml:space="preserve">בהתייחס רק למתן שירותים לספקי המשרד (ולא ליתר הגופים המפורטים לעיל) לאחר זכייה במכרז יובהר, כי ככל שהזוכה במכרז </w:t>
      </w:r>
      <w:r w:rsidRPr="004E0A92">
        <w:rPr>
          <w:rtl/>
        </w:rPr>
        <w:t>ו/או היועץ ו/או מי מטעמו</w:t>
      </w:r>
      <w:r>
        <w:rPr>
          <w:rFonts w:hint="cs"/>
          <w:rtl/>
        </w:rPr>
        <w:t xml:space="preserve">, ימשיכו לספק שירותים לספקי המשרד, הם לא יוכלו לספק את שירותי הבקרה במסגרת </w:t>
      </w:r>
      <w:r w:rsidR="006005FE">
        <w:rPr>
          <w:rFonts w:hint="cs"/>
          <w:rtl/>
        </w:rPr>
        <w:t xml:space="preserve">המכרז </w:t>
      </w:r>
      <w:r>
        <w:rPr>
          <w:rFonts w:hint="cs"/>
          <w:rtl/>
        </w:rPr>
        <w:t>ביחס לספקים אלה ושירותי הבקרה ביחס לספקים יסופקו על ידי המשרד.</w:t>
      </w:r>
    </w:p>
    <w:p w14:paraId="034C7C89" w14:textId="77777777" w:rsidR="00DE3E2F" w:rsidRDefault="00F22F92"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85232DE" w14:textId="77777777" w:rsidR="00DE3E2F" w:rsidRPr="00C2336B" w:rsidRDefault="00F22F92"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47630BC" w14:textId="77777777" w:rsidR="00DE3E2F" w:rsidRDefault="00DE3E2F" w:rsidP="00DE3E2F">
      <w:pPr>
        <w:spacing w:after="200" w:line="360" w:lineRule="auto"/>
        <w:jc w:val="center"/>
        <w:rPr>
          <w:rtl/>
        </w:rPr>
      </w:pPr>
    </w:p>
    <w:p w14:paraId="75389514" w14:textId="77777777" w:rsidR="00FF19CE" w:rsidRDefault="00F22F92"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66" w:name="_Toc185193199"/>
      <w:bookmarkStart w:id="567" w:name="_Toc171667620"/>
      <w:bookmarkStart w:id="568" w:name="_Toc330777766"/>
      <w:bookmarkEnd w:id="541"/>
      <w:bookmarkEnd w:id="566"/>
      <w:bookmarkEnd w:id="567"/>
      <w:bookmarkEnd w:id="568"/>
    </w:p>
    <w:p w14:paraId="16BC18FA" w14:textId="77777777" w:rsidR="00FF19CE" w:rsidRDefault="00F22F92">
      <w:pPr>
        <w:bidi w:val="0"/>
      </w:pPr>
      <w:bookmarkStart w:id="569" w:name="show_isNotHumanResources_4"/>
      <w:bookmarkStart w:id="570" w:name="show_IsHatzmadatTmura_2"/>
      <w:r>
        <w:rPr>
          <w:rtl/>
        </w:rPr>
        <w:br w:type="page"/>
      </w:r>
    </w:p>
    <w:p w14:paraId="4916FA46" w14:textId="77777777" w:rsidR="00C21D13" w:rsidRDefault="00F22F92" w:rsidP="00602672">
      <w:pPr>
        <w:pStyle w:val="afffffffb"/>
        <w:rPr>
          <w:rtl/>
        </w:rPr>
      </w:pPr>
      <w:r w:rsidRPr="00CD6EC5">
        <w:rPr>
          <w:rFonts w:hint="eastAsia"/>
          <w:rtl/>
        </w:rPr>
        <w:t>נספח</w:t>
      </w:r>
      <w:r w:rsidRPr="00CD6EC5">
        <w:rPr>
          <w:rtl/>
        </w:rPr>
        <w:t xml:space="preserve"> </w:t>
      </w:r>
      <w:bookmarkStart w:id="571" w:name="nispach17"/>
      <w:r>
        <w:rPr>
          <w:rFonts w:hint="cs"/>
          <w:rtl/>
        </w:rPr>
        <w:t>ו</w:t>
      </w:r>
      <w:bookmarkEnd w:id="571"/>
      <w:r w:rsidRPr="00CD6EC5">
        <w:rPr>
          <w:rtl/>
        </w:rPr>
        <w:t xml:space="preserve">'– </w:t>
      </w:r>
      <w:r>
        <w:rPr>
          <w:rFonts w:hint="cs"/>
          <w:rtl/>
        </w:rPr>
        <w:t>כללי הצמדה לתמורה</w:t>
      </w:r>
    </w:p>
    <w:p w14:paraId="118C25E6" w14:textId="77777777" w:rsidR="00C21D13" w:rsidRPr="00925707" w:rsidRDefault="00C21D13" w:rsidP="00925707"/>
    <w:p w14:paraId="4896B38F" w14:textId="77777777" w:rsidR="00C21D13" w:rsidRPr="00C21D13" w:rsidRDefault="00F22F92" w:rsidP="00B86A97">
      <w:pPr>
        <w:pStyle w:val="1-"/>
        <w:numPr>
          <w:ilvl w:val="0"/>
          <w:numId w:val="66"/>
        </w:numPr>
        <w:spacing w:before="0" w:after="0"/>
        <w:rPr>
          <w:rtl/>
        </w:rPr>
      </w:pPr>
      <w:r w:rsidRPr="00C21D13">
        <w:rPr>
          <w:rtl/>
        </w:rPr>
        <w:t>הגדרות בנושא הצמדה</w:t>
      </w:r>
    </w:p>
    <w:p w14:paraId="587347F8" w14:textId="77777777" w:rsidR="00C21D13" w:rsidRPr="00C21D13" w:rsidRDefault="00F22F92" w:rsidP="00B86A97">
      <w:pPr>
        <w:pStyle w:val="2-1"/>
        <w:spacing w:before="0" w:after="0"/>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99CD8D2" w14:textId="77777777" w:rsidR="00C21D13" w:rsidRPr="00C21D13" w:rsidRDefault="00F22F92" w:rsidP="00B86A97">
      <w:pPr>
        <w:pStyle w:val="2-1"/>
        <w:spacing w:before="0" w:after="0"/>
        <w:rPr>
          <w:rtl/>
        </w:rPr>
      </w:pPr>
      <w:r w:rsidRPr="00225D83">
        <w:rPr>
          <w:b/>
          <w:bCs/>
          <w:rtl/>
        </w:rPr>
        <w:t xml:space="preserve">מדד הבסיס </w:t>
      </w:r>
      <w:r w:rsidRPr="00C21D13">
        <w:rPr>
          <w:rtl/>
        </w:rPr>
        <w:t>– המדד הידוע בתאריך הבסיס.</w:t>
      </w:r>
    </w:p>
    <w:p w14:paraId="7136E76C" w14:textId="77777777" w:rsidR="00C21D13" w:rsidRPr="00C21D13" w:rsidRDefault="00F22F92" w:rsidP="00B86A97">
      <w:pPr>
        <w:pStyle w:val="2-1"/>
        <w:spacing w:before="0" w:after="0"/>
        <w:rPr>
          <w:rtl/>
        </w:rPr>
      </w:pPr>
      <w:r w:rsidRPr="00225D83">
        <w:rPr>
          <w:b/>
          <w:bCs/>
          <w:rtl/>
        </w:rPr>
        <w:t>מדד קובע</w:t>
      </w:r>
      <w:r w:rsidRPr="00C21D13">
        <w:rPr>
          <w:rtl/>
        </w:rPr>
        <w:t xml:space="preserve"> – המדד הידוע בתאריך הקובע.</w:t>
      </w:r>
    </w:p>
    <w:p w14:paraId="62591318" w14:textId="77777777" w:rsidR="007F08A1" w:rsidRDefault="00F22F92" w:rsidP="00B86A97">
      <w:pPr>
        <w:pStyle w:val="2-1"/>
        <w:spacing w:before="0" w:after="0"/>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0E3E591D" w14:textId="77777777" w:rsidR="00C21D13" w:rsidRDefault="00F22F92" w:rsidP="00B86A97">
      <w:pPr>
        <w:pStyle w:val="2-1"/>
        <w:spacing w:before="0" w:after="0"/>
      </w:pPr>
      <w:r w:rsidRPr="00225D83">
        <w:rPr>
          <w:b/>
          <w:bCs/>
          <w:rtl/>
        </w:rPr>
        <w:t>התאריך הקובע</w:t>
      </w:r>
      <w:r w:rsidRPr="00C21D13">
        <w:rPr>
          <w:rtl/>
        </w:rPr>
        <w:t xml:space="preserve"> – נקודת הזמן שלפיה תחושב ההצמדה בפועל עבור תקופה מוגדרת.</w:t>
      </w:r>
    </w:p>
    <w:p w14:paraId="08ED5567" w14:textId="77777777" w:rsidR="00557730" w:rsidRDefault="00557730" w:rsidP="00B86A97">
      <w:pPr>
        <w:pStyle w:val="1-"/>
        <w:spacing w:before="0" w:after="0"/>
        <w:rPr>
          <w:rtl/>
        </w:rPr>
      </w:pPr>
      <w:r w:rsidRPr="00C21D13">
        <w:rPr>
          <w:rtl/>
        </w:rPr>
        <w:t>תנאי ההצמדה</w:t>
      </w:r>
    </w:p>
    <w:p w14:paraId="13F1F5CF" w14:textId="77777777" w:rsidR="00557730" w:rsidRPr="00557730" w:rsidRDefault="00557730" w:rsidP="00B86A97">
      <w:pPr>
        <w:pStyle w:val="2-1"/>
        <w:spacing w:before="0" w:after="0"/>
        <w:ind w:left="821" w:hanging="634"/>
        <w:rPr>
          <w:rtl/>
        </w:rPr>
      </w:pPr>
      <w:r w:rsidRPr="00557730">
        <w:rPr>
          <w:rtl/>
        </w:rPr>
        <w:t>הצמדה – ההצמדה תחולק לפי המפורט להלן:</w:t>
      </w:r>
    </w:p>
    <w:p w14:paraId="446FD22D" w14:textId="77777777" w:rsidR="00557730" w:rsidRPr="00B86A97" w:rsidRDefault="00557730" w:rsidP="00B86A97">
      <w:pPr>
        <w:pStyle w:val="3"/>
        <w:ind w:left="1224"/>
        <w:rPr>
          <w:rFonts w:ascii="David" w:hAnsi="David" w:cs="David"/>
          <w:sz w:val="24"/>
          <w:szCs w:val="24"/>
          <w:rtl/>
        </w:rPr>
      </w:pPr>
      <w:r w:rsidRPr="00B86A97">
        <w:rPr>
          <w:rFonts w:ascii="David" w:hAnsi="David" w:cs="David" w:hint="eastAsia"/>
          <w:sz w:val="24"/>
          <w:szCs w:val="24"/>
          <w:rtl/>
        </w:rPr>
        <w:t>מרכיב</w:t>
      </w:r>
      <w:r w:rsidRPr="00B86A97">
        <w:rPr>
          <w:rFonts w:ascii="David" w:hAnsi="David" w:cs="David"/>
          <w:sz w:val="24"/>
          <w:szCs w:val="24"/>
          <w:rtl/>
        </w:rPr>
        <w:t xml:space="preserve"> ביקורת בריכוז קלפיות כמפורט בסעיף </w:t>
      </w:r>
      <w:r w:rsidRPr="00B86A97">
        <w:rPr>
          <w:rFonts w:ascii="David" w:hAnsi="David" w:cs="David"/>
          <w:sz w:val="24"/>
          <w:szCs w:val="24"/>
          <w:rtl/>
        </w:rPr>
        <w:fldChar w:fldCharType="begin"/>
      </w:r>
      <w:r w:rsidRPr="00B86A97">
        <w:rPr>
          <w:rFonts w:ascii="David" w:hAnsi="David" w:cs="David"/>
          <w:sz w:val="24"/>
          <w:szCs w:val="24"/>
          <w:rtl/>
        </w:rPr>
        <w:instrText xml:space="preserve"> </w:instrText>
      </w:r>
      <w:r w:rsidRPr="00B86A97">
        <w:rPr>
          <w:rFonts w:ascii="David" w:hAnsi="David" w:cs="David"/>
          <w:sz w:val="24"/>
          <w:szCs w:val="24"/>
        </w:rPr>
        <w:instrText>REF</w:instrText>
      </w:r>
      <w:r w:rsidRPr="00B86A97">
        <w:rPr>
          <w:rFonts w:ascii="David" w:hAnsi="David" w:cs="David"/>
          <w:sz w:val="24"/>
          <w:szCs w:val="24"/>
          <w:rtl/>
        </w:rPr>
        <w:instrText xml:space="preserve"> _</w:instrText>
      </w:r>
      <w:r w:rsidRPr="00B86A97">
        <w:rPr>
          <w:rFonts w:ascii="David" w:hAnsi="David" w:cs="David"/>
          <w:sz w:val="24"/>
          <w:szCs w:val="24"/>
        </w:rPr>
        <w:instrText>Ref227502543 \r \h</w:instrText>
      </w:r>
      <w:r w:rsidRPr="00B86A97">
        <w:rPr>
          <w:rFonts w:ascii="David" w:hAnsi="David" w:cs="David"/>
          <w:sz w:val="24"/>
          <w:szCs w:val="24"/>
          <w:rtl/>
        </w:rPr>
        <w:instrText xml:space="preserve">  \* </w:instrText>
      </w:r>
      <w:r w:rsidRPr="00B86A97">
        <w:rPr>
          <w:rFonts w:ascii="David" w:hAnsi="David" w:cs="David"/>
          <w:sz w:val="24"/>
          <w:szCs w:val="24"/>
        </w:rPr>
        <w:instrText>MERGEFORMAT</w:instrText>
      </w:r>
      <w:r w:rsidRPr="00B86A97">
        <w:rPr>
          <w:rFonts w:ascii="David" w:hAnsi="David" w:cs="David"/>
          <w:sz w:val="24"/>
          <w:szCs w:val="24"/>
          <w:rtl/>
        </w:rPr>
        <w:instrText xml:space="preserve"> </w:instrText>
      </w:r>
      <w:r w:rsidRPr="00B86A97">
        <w:rPr>
          <w:rFonts w:ascii="David" w:hAnsi="David" w:cs="David"/>
          <w:sz w:val="24"/>
          <w:szCs w:val="24"/>
          <w:rtl/>
        </w:rPr>
      </w:r>
      <w:r w:rsidRPr="00B86A97">
        <w:rPr>
          <w:rFonts w:ascii="David" w:hAnsi="David" w:cs="David"/>
          <w:sz w:val="24"/>
          <w:szCs w:val="24"/>
          <w:rtl/>
        </w:rPr>
        <w:fldChar w:fldCharType="separate"/>
      </w:r>
      <w:r w:rsidRPr="00B86A97">
        <w:rPr>
          <w:rFonts w:ascii="David" w:hAnsi="David" w:cs="David"/>
          <w:sz w:val="24"/>
          <w:szCs w:val="24"/>
          <w:cs/>
        </w:rPr>
        <w:t>‎</w:t>
      </w:r>
      <w:r w:rsidRPr="00B86A97">
        <w:rPr>
          <w:rFonts w:ascii="David" w:hAnsi="David" w:cs="David"/>
          <w:sz w:val="24"/>
          <w:szCs w:val="24"/>
        </w:rPr>
        <w:t>4.6</w:t>
      </w:r>
      <w:r w:rsidRPr="00B86A97">
        <w:rPr>
          <w:rFonts w:ascii="David" w:hAnsi="David" w:cs="David"/>
          <w:sz w:val="24"/>
          <w:szCs w:val="24"/>
          <w:rtl/>
        </w:rPr>
        <w:fldChar w:fldCharType="end"/>
      </w:r>
      <w:r w:rsidRPr="00B86A97">
        <w:rPr>
          <w:rFonts w:ascii="David" w:hAnsi="David" w:cs="David"/>
          <w:sz w:val="24"/>
          <w:szCs w:val="24"/>
          <w:rtl/>
        </w:rPr>
        <w:t xml:space="preserve"> למפרט השירותים יוצמד למדד המחירים לצרכן;</w:t>
      </w:r>
    </w:p>
    <w:p w14:paraId="10DEE93C" w14:textId="77777777" w:rsidR="00557730" w:rsidRDefault="00557730" w:rsidP="00890E64">
      <w:pPr>
        <w:pStyle w:val="3"/>
        <w:ind w:left="1224"/>
        <w:rPr>
          <w:rFonts w:ascii="David" w:hAnsi="David" w:cs="David"/>
          <w:sz w:val="24"/>
          <w:szCs w:val="24"/>
        </w:rPr>
      </w:pPr>
      <w:r w:rsidRPr="00B86A97">
        <w:rPr>
          <w:rFonts w:ascii="David" w:hAnsi="David" w:cs="David" w:hint="eastAsia"/>
          <w:sz w:val="24"/>
          <w:szCs w:val="24"/>
          <w:rtl/>
        </w:rPr>
        <w:t>יתר</w:t>
      </w:r>
      <w:r w:rsidRPr="00B86A97">
        <w:rPr>
          <w:rFonts w:ascii="David" w:hAnsi="David" w:cs="David"/>
          <w:sz w:val="24"/>
          <w:szCs w:val="24"/>
          <w:rtl/>
        </w:rPr>
        <w:t xml:space="preserve"> המרכיבים יוצמד</w:t>
      </w:r>
      <w:r w:rsidRPr="00B86A97">
        <w:rPr>
          <w:rFonts w:ascii="David" w:hAnsi="David" w:cs="David" w:hint="eastAsia"/>
          <w:sz w:val="24"/>
          <w:szCs w:val="24"/>
          <w:rtl/>
        </w:rPr>
        <w:t>ו</w:t>
      </w:r>
      <w:r w:rsidRPr="00B86A97">
        <w:rPr>
          <w:rFonts w:ascii="David" w:hAnsi="David" w:cs="David"/>
          <w:sz w:val="24"/>
          <w:szCs w:val="24"/>
          <w:rtl/>
        </w:rPr>
        <w:t xml:space="preserve"> להוראת התכ"מ 8.1.1 – התקשרות עם נותני שירותים חיצוניים;</w:t>
      </w:r>
    </w:p>
    <w:p w14:paraId="52A650F4" w14:textId="77777777" w:rsidR="00890E64" w:rsidRPr="00890E64" w:rsidRDefault="00890E64" w:rsidP="00B86A97">
      <w:pPr>
        <w:pStyle w:val="1-"/>
        <w:spacing w:before="0" w:after="0"/>
        <w:rPr>
          <w:rtl/>
        </w:rPr>
      </w:pPr>
      <w:r>
        <w:rPr>
          <w:rFonts w:hint="cs"/>
          <w:rtl/>
        </w:rPr>
        <w:t>הצמדה למדד מחירים לצרכן עבור מרכיב ביקורת בריכוז קלפיות:</w:t>
      </w:r>
    </w:p>
    <w:p w14:paraId="517C7648" w14:textId="77777777" w:rsidR="00557730" w:rsidRPr="00C21D13" w:rsidRDefault="00557730"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2ED29999" w14:textId="77777777" w:rsidR="00890E64" w:rsidRDefault="00557730" w:rsidP="00B86A97">
      <w:pPr>
        <w:pStyle w:val="2-1"/>
        <w:spacing w:before="0" w:after="0"/>
        <w:ind w:left="821" w:hanging="634"/>
      </w:pPr>
      <w:r w:rsidRPr="00C21D13">
        <w:rPr>
          <w:rtl/>
        </w:rPr>
        <w:t xml:space="preserve">התאריך הקובע – </w:t>
      </w:r>
      <w:r>
        <w:rPr>
          <w:rFonts w:hint="cs"/>
          <w:rtl/>
        </w:rPr>
        <w:t>תאריך הגשת החשבונית</w:t>
      </w:r>
      <w:r w:rsidR="00890E64">
        <w:rPr>
          <w:rFonts w:hint="cs"/>
          <w:rtl/>
        </w:rPr>
        <w:t>.</w:t>
      </w:r>
    </w:p>
    <w:p w14:paraId="605B5C92" w14:textId="77777777" w:rsidR="00557730" w:rsidRPr="00C21D13" w:rsidRDefault="00557730" w:rsidP="00B86A97">
      <w:pPr>
        <w:pStyle w:val="2-1"/>
        <w:spacing w:before="0" w:after="0"/>
        <w:ind w:left="821" w:hanging="634"/>
        <w:rPr>
          <w:rtl/>
        </w:rPr>
      </w:pPr>
      <w:r w:rsidRPr="00C21D13">
        <w:rPr>
          <w:rtl/>
        </w:rPr>
        <w:t>תדירות ההצמדה –</w:t>
      </w:r>
      <w:r w:rsidR="00890E64">
        <w:rPr>
          <w:rFonts w:hint="cs"/>
          <w:rtl/>
        </w:rPr>
        <w:t xml:space="preserve"> שנתית</w:t>
      </w:r>
      <w:r>
        <w:rPr>
          <w:rFonts w:hint="cs"/>
          <w:rtl/>
        </w:rPr>
        <w:t>.</w:t>
      </w:r>
    </w:p>
    <w:p w14:paraId="0B137031" w14:textId="77777777" w:rsidR="00890E64" w:rsidRPr="00C21D13" w:rsidRDefault="00890E64" w:rsidP="00B86A97">
      <w:pPr>
        <w:pStyle w:val="2-1"/>
        <w:spacing w:before="0" w:after="0"/>
        <w:ind w:left="821" w:hanging="634"/>
        <w:rPr>
          <w:rtl/>
        </w:rPr>
      </w:pPr>
      <w:r w:rsidRPr="00C21D13">
        <w:rPr>
          <w:rtl/>
        </w:rPr>
        <w:t>ביצוע ההצמדה</w:t>
      </w:r>
    </w:p>
    <w:p w14:paraId="03C3AFD1" w14:textId="77777777" w:rsidR="00890E64" w:rsidRPr="00890E64" w:rsidRDefault="00890E64" w:rsidP="00B86A97">
      <w:pPr>
        <w:pStyle w:val="3"/>
        <w:ind w:left="1224"/>
        <w:rPr>
          <w:rtl/>
        </w:rPr>
      </w:pPr>
      <w:r w:rsidRPr="00890E64">
        <w:rPr>
          <w:rFonts w:ascii="David" w:hAnsi="David" w:cs="David"/>
          <w:sz w:val="24"/>
          <w:szCs w:val="24"/>
          <w:rtl/>
        </w:rPr>
        <w:t xml:space="preserve">ביצוע ההצמדה יחל מהחשבונית </w:t>
      </w:r>
      <w:r w:rsidRPr="00890E64">
        <w:rPr>
          <w:rFonts w:ascii="David" w:hAnsi="David" w:cs="David" w:hint="eastAsia"/>
          <w:sz w:val="24"/>
          <w:szCs w:val="24"/>
          <w:rtl/>
        </w:rPr>
        <w:t>מתום</w:t>
      </w:r>
      <w:r w:rsidRPr="00890E64">
        <w:rPr>
          <w:rFonts w:ascii="David" w:hAnsi="David" w:cs="David"/>
          <w:sz w:val="24"/>
          <w:szCs w:val="24"/>
          <w:rtl/>
        </w:rPr>
        <w:t xml:space="preserve"> </w:t>
      </w:r>
      <w:r w:rsidRPr="00890E64">
        <w:rPr>
          <w:rFonts w:ascii="David" w:hAnsi="David" w:cs="David" w:hint="eastAsia"/>
          <w:sz w:val="24"/>
          <w:szCs w:val="24"/>
          <w:rtl/>
        </w:rPr>
        <w:t>שנה</w:t>
      </w:r>
      <w:r w:rsidRPr="00890E64">
        <w:rPr>
          <w:rFonts w:ascii="David" w:hAnsi="David" w:cs="David"/>
          <w:sz w:val="24"/>
          <w:szCs w:val="24"/>
          <w:rtl/>
        </w:rPr>
        <w:t xml:space="preserve"> </w:t>
      </w:r>
      <w:r w:rsidRPr="00890E64">
        <w:rPr>
          <w:rFonts w:ascii="David" w:hAnsi="David" w:cs="David" w:hint="eastAsia"/>
          <w:sz w:val="24"/>
          <w:szCs w:val="24"/>
          <w:rtl/>
        </w:rPr>
        <w:t>ממועד</w:t>
      </w:r>
      <w:r w:rsidRPr="00890E64">
        <w:rPr>
          <w:rFonts w:ascii="David" w:hAnsi="David" w:cs="David"/>
          <w:sz w:val="24"/>
          <w:szCs w:val="24"/>
          <w:rtl/>
        </w:rPr>
        <w:t xml:space="preserve"> </w:t>
      </w:r>
      <w:r w:rsidRPr="00890E64">
        <w:rPr>
          <w:rFonts w:ascii="David" w:hAnsi="David" w:cs="David" w:hint="eastAsia"/>
          <w:sz w:val="24"/>
          <w:szCs w:val="24"/>
          <w:rtl/>
        </w:rPr>
        <w:t>הבסיס</w:t>
      </w:r>
    </w:p>
    <w:p w14:paraId="053C9841" w14:textId="77777777" w:rsidR="00890E64" w:rsidRPr="00890E64" w:rsidRDefault="00890E64" w:rsidP="00B86A97">
      <w:pPr>
        <w:pStyle w:val="3"/>
        <w:ind w:left="1224"/>
        <w:rPr>
          <w:rtl/>
        </w:rPr>
      </w:pPr>
      <w:r w:rsidRPr="00890E64">
        <w:rPr>
          <w:rFonts w:ascii="David" w:hAnsi="David" w:cs="David"/>
          <w:sz w:val="24"/>
          <w:szCs w:val="24"/>
          <w:rtl/>
        </w:rPr>
        <w:t xml:space="preserve">אופן חישוב ההצמדה - </w:t>
      </w:r>
    </w:p>
    <w:p w14:paraId="00A9B95A"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פרסום המדד הרלוונטי.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המדד, ביצוע ההצמדה יחל ביום עדכון המדד האחרון הקודם לתאריך הקובע. </w:t>
      </w:r>
    </w:p>
    <w:p w14:paraId="0A386CF8"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31B90D35" w14:textId="77777777" w:rsidR="00890E64" w:rsidRPr="00B86A97" w:rsidRDefault="00890E64"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644F66B2" w14:textId="77777777" w:rsidR="00890E64" w:rsidRPr="00890E64" w:rsidRDefault="00890E64" w:rsidP="00B86A97">
      <w:pPr>
        <w:pStyle w:val="1-"/>
        <w:spacing w:before="0" w:after="0"/>
        <w:rPr>
          <w:rtl/>
        </w:rPr>
      </w:pPr>
      <w:r>
        <w:rPr>
          <w:rFonts w:hint="cs"/>
          <w:rtl/>
        </w:rPr>
        <w:t xml:space="preserve">הצמדה </w:t>
      </w:r>
      <w:r w:rsidRPr="00F61A57">
        <w:rPr>
          <w:rtl/>
        </w:rPr>
        <w:t>להוראת התכ"מ 8.1.1 – התקשרות עם נותני שירותים חיצוניים</w:t>
      </w:r>
      <w:r>
        <w:rPr>
          <w:rFonts w:hint="cs"/>
          <w:rtl/>
        </w:rPr>
        <w:t xml:space="preserve"> עבור </w:t>
      </w:r>
      <w:r w:rsidRPr="00F61A57">
        <w:rPr>
          <w:rFonts w:hint="eastAsia"/>
          <w:rtl/>
        </w:rPr>
        <w:t>יתר</w:t>
      </w:r>
      <w:r w:rsidRPr="00F61A57">
        <w:rPr>
          <w:rtl/>
        </w:rPr>
        <w:t xml:space="preserve"> המרכיבים</w:t>
      </w:r>
      <w:r>
        <w:rPr>
          <w:rFonts w:hint="cs"/>
          <w:rtl/>
        </w:rPr>
        <w:t>:</w:t>
      </w:r>
    </w:p>
    <w:p w14:paraId="55239836" w14:textId="77777777" w:rsidR="00890E64" w:rsidRPr="00C21D13" w:rsidRDefault="00890E64"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5193342C" w14:textId="77777777" w:rsidR="00890E64" w:rsidRPr="00F61A57" w:rsidRDefault="00890E64" w:rsidP="00B86A97">
      <w:pPr>
        <w:pStyle w:val="2-1"/>
        <w:spacing w:before="0" w:after="0"/>
        <w:ind w:left="821" w:hanging="634"/>
        <w:rPr>
          <w:rtl/>
        </w:rPr>
      </w:pPr>
      <w:r w:rsidRPr="00C21D13">
        <w:rPr>
          <w:rtl/>
        </w:rPr>
        <w:t xml:space="preserve">התאריך הקובע – </w:t>
      </w:r>
      <w:r>
        <w:rPr>
          <w:rFonts w:hint="cs"/>
          <w:rtl/>
        </w:rPr>
        <w:t>תאריך מתן השירות.</w:t>
      </w:r>
    </w:p>
    <w:p w14:paraId="17454CAF" w14:textId="77777777" w:rsidR="00890E64" w:rsidRPr="00C21D13" w:rsidRDefault="00890E64" w:rsidP="00B86A97">
      <w:pPr>
        <w:pStyle w:val="2-1"/>
        <w:spacing w:before="0" w:after="0"/>
        <w:ind w:left="821" w:hanging="634"/>
        <w:rPr>
          <w:rtl/>
        </w:rPr>
      </w:pPr>
      <w:r w:rsidRPr="00C21D13">
        <w:rPr>
          <w:rtl/>
        </w:rPr>
        <w:t xml:space="preserve">תדירות ההצמדה – </w:t>
      </w:r>
      <w:r>
        <w:rPr>
          <w:rFonts w:hint="cs"/>
          <w:rtl/>
        </w:rPr>
        <w:t>בהתאם לעדכונים בהוראה.</w:t>
      </w:r>
    </w:p>
    <w:p w14:paraId="589BA11A" w14:textId="77777777" w:rsidR="00C21D13" w:rsidRPr="00C21D13" w:rsidRDefault="00F22F92" w:rsidP="00B86A97">
      <w:pPr>
        <w:pStyle w:val="2-1"/>
        <w:spacing w:before="0" w:after="0"/>
        <w:ind w:left="821" w:hanging="634"/>
        <w:rPr>
          <w:rtl/>
        </w:rPr>
      </w:pPr>
      <w:r w:rsidRPr="00C21D13">
        <w:rPr>
          <w:rtl/>
        </w:rPr>
        <w:t>ביצוע ההצמדה</w:t>
      </w:r>
    </w:p>
    <w:p w14:paraId="65803FE1" w14:textId="77777777" w:rsidR="00C21D13" w:rsidRPr="00890E64" w:rsidRDefault="00F22F92" w:rsidP="00B86A97">
      <w:pPr>
        <w:pStyle w:val="3"/>
        <w:ind w:left="1224"/>
        <w:rPr>
          <w:rtl/>
        </w:rPr>
      </w:pPr>
      <w:r w:rsidRPr="00890E64">
        <w:rPr>
          <w:rFonts w:ascii="David" w:hAnsi="David" w:cs="David"/>
          <w:sz w:val="24"/>
          <w:szCs w:val="24"/>
          <w:rtl/>
        </w:rPr>
        <w:t xml:space="preserve">ביצוע ההצמדה יחל מהחשבונית </w:t>
      </w:r>
      <w:r w:rsidR="00C14067" w:rsidRPr="00890E64">
        <w:rPr>
          <w:rFonts w:ascii="David" w:hAnsi="David" w:cs="David" w:hint="eastAsia"/>
          <w:sz w:val="24"/>
          <w:szCs w:val="24"/>
          <w:rtl/>
        </w:rPr>
        <w:t>מתום</w:t>
      </w:r>
      <w:r w:rsidR="00C14067" w:rsidRPr="00890E64">
        <w:rPr>
          <w:rFonts w:ascii="David" w:hAnsi="David" w:cs="David"/>
          <w:sz w:val="24"/>
          <w:szCs w:val="24"/>
          <w:rtl/>
        </w:rPr>
        <w:t xml:space="preserve"> </w:t>
      </w:r>
      <w:r w:rsidR="00C14067" w:rsidRPr="00890E64">
        <w:rPr>
          <w:rFonts w:ascii="David" w:hAnsi="David" w:cs="David" w:hint="eastAsia"/>
          <w:sz w:val="24"/>
          <w:szCs w:val="24"/>
          <w:rtl/>
        </w:rPr>
        <w:t>שנה</w:t>
      </w:r>
      <w:r w:rsidR="00C14067" w:rsidRPr="00890E64">
        <w:rPr>
          <w:rFonts w:ascii="David" w:hAnsi="David" w:cs="David"/>
          <w:sz w:val="24"/>
          <w:szCs w:val="24"/>
          <w:rtl/>
        </w:rPr>
        <w:t xml:space="preserve"> </w:t>
      </w:r>
      <w:r w:rsidR="00C14067" w:rsidRPr="00890E64">
        <w:rPr>
          <w:rFonts w:ascii="David" w:hAnsi="David" w:cs="David" w:hint="eastAsia"/>
          <w:sz w:val="24"/>
          <w:szCs w:val="24"/>
          <w:rtl/>
        </w:rPr>
        <w:t>ממועד</w:t>
      </w:r>
      <w:r w:rsidR="00C14067" w:rsidRPr="00890E64">
        <w:rPr>
          <w:rFonts w:ascii="David" w:hAnsi="David" w:cs="David"/>
          <w:sz w:val="24"/>
          <w:szCs w:val="24"/>
          <w:rtl/>
        </w:rPr>
        <w:t xml:space="preserve"> </w:t>
      </w:r>
      <w:r w:rsidR="00C14067" w:rsidRPr="00890E64">
        <w:rPr>
          <w:rFonts w:ascii="David" w:hAnsi="David" w:cs="David" w:hint="eastAsia"/>
          <w:sz w:val="24"/>
          <w:szCs w:val="24"/>
          <w:rtl/>
        </w:rPr>
        <w:t>הבסיס</w:t>
      </w:r>
    </w:p>
    <w:p w14:paraId="041F87FD" w14:textId="77777777" w:rsidR="00C21D13" w:rsidRPr="00890E64" w:rsidRDefault="00F22F92" w:rsidP="00B86A97">
      <w:pPr>
        <w:pStyle w:val="3"/>
        <w:ind w:left="1224"/>
        <w:rPr>
          <w:rtl/>
        </w:rPr>
      </w:pPr>
      <w:r w:rsidRPr="00890E64">
        <w:rPr>
          <w:rFonts w:ascii="David" w:hAnsi="David" w:cs="David"/>
          <w:sz w:val="24"/>
          <w:szCs w:val="24"/>
          <w:rtl/>
        </w:rPr>
        <w:t xml:space="preserve">אופן חישוב ההצמדה - </w:t>
      </w:r>
    </w:p>
    <w:p w14:paraId="48B0A1F1"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w:t>
      </w:r>
      <w:r w:rsidR="00890E64">
        <w:rPr>
          <w:rFonts w:ascii="David" w:hAnsi="David" w:cs="David" w:hint="cs"/>
          <w:sz w:val="24"/>
          <w:szCs w:val="24"/>
          <w:rtl/>
        </w:rPr>
        <w:t>ההוראה המעודכנת</w:t>
      </w:r>
      <w:r w:rsidRPr="00B86A97">
        <w:rPr>
          <w:rFonts w:ascii="David" w:hAnsi="David" w:cs="David"/>
          <w:sz w:val="24"/>
          <w:szCs w:val="24"/>
          <w:rtl/>
        </w:rPr>
        <w:t xml:space="preserve">.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w:t>
      </w:r>
      <w:r w:rsidR="00890E64">
        <w:rPr>
          <w:rFonts w:ascii="David" w:hAnsi="David" w:cs="David" w:hint="cs"/>
          <w:sz w:val="24"/>
          <w:szCs w:val="24"/>
          <w:rtl/>
        </w:rPr>
        <w:t>ההוראה</w:t>
      </w:r>
      <w:r w:rsidRPr="00B86A97">
        <w:rPr>
          <w:rFonts w:ascii="David" w:hAnsi="David" w:cs="David"/>
          <w:sz w:val="24"/>
          <w:szCs w:val="24"/>
          <w:rtl/>
        </w:rPr>
        <w:t xml:space="preserve">, ביצוע ההצמדה יחל ביום עדכון </w:t>
      </w:r>
      <w:r w:rsidR="00890E64">
        <w:rPr>
          <w:rFonts w:ascii="David" w:hAnsi="David" w:cs="David" w:hint="cs"/>
          <w:sz w:val="24"/>
          <w:szCs w:val="24"/>
          <w:rtl/>
        </w:rPr>
        <w:t>ההוראה</w:t>
      </w:r>
      <w:r w:rsidRPr="00B86A97">
        <w:rPr>
          <w:rFonts w:ascii="David" w:hAnsi="David" w:cs="David"/>
          <w:sz w:val="24"/>
          <w:szCs w:val="24"/>
          <w:rtl/>
        </w:rPr>
        <w:t xml:space="preserve"> האחרון הקודם לתאריך הקובע. </w:t>
      </w:r>
    </w:p>
    <w:p w14:paraId="3B417AC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5A0F470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545A5CA1" w14:textId="77777777" w:rsidR="00613EE2" w:rsidRPr="00890E64" w:rsidRDefault="00613EE2" w:rsidP="00B86A97">
      <w:pPr>
        <w:pStyle w:val="3"/>
        <w:ind w:left="1224"/>
      </w:pPr>
      <w:r w:rsidRPr="00890E64">
        <w:rPr>
          <w:rFonts w:ascii="David" w:hAnsi="David" w:cs="David"/>
          <w:sz w:val="24"/>
          <w:szCs w:val="24"/>
          <w:rtl/>
        </w:rPr>
        <w:t xml:space="preserve">המועד הקובע לעניין התעריף הינו מועד ביצוע העבודה על ידי היועץ, והתמורה תשלום בהתאם לתעריף הידוע במועד ביצוע העבודה </w:t>
      </w:r>
      <w:r w:rsidRPr="00890E64">
        <w:rPr>
          <w:rFonts w:ascii="David" w:hAnsi="David" w:cs="David" w:hint="eastAsia"/>
          <w:sz w:val="24"/>
          <w:szCs w:val="24"/>
          <w:rtl/>
        </w:rPr>
        <w:t>בניכוי</w:t>
      </w:r>
      <w:r w:rsidRPr="00890E64">
        <w:rPr>
          <w:rFonts w:ascii="David" w:hAnsi="David" w:cs="David"/>
          <w:sz w:val="24"/>
          <w:szCs w:val="24"/>
          <w:rtl/>
        </w:rPr>
        <w:t xml:space="preserve"> אחוז ההנחה בהצעת המציע. </w:t>
      </w:r>
      <w:r w:rsidRPr="00890E64">
        <w:rPr>
          <w:rFonts w:ascii="David" w:hAnsi="David" w:cs="David" w:hint="eastAsia"/>
          <w:sz w:val="24"/>
          <w:szCs w:val="24"/>
          <w:rtl/>
        </w:rPr>
        <w:t>בכל</w:t>
      </w:r>
      <w:r w:rsidRPr="00890E64">
        <w:rPr>
          <w:rFonts w:ascii="David" w:hAnsi="David" w:cs="David"/>
          <w:sz w:val="24"/>
          <w:szCs w:val="24"/>
          <w:rtl/>
        </w:rPr>
        <w:t xml:space="preserve"> </w:t>
      </w:r>
      <w:r w:rsidRPr="00890E64">
        <w:rPr>
          <w:rFonts w:ascii="David" w:hAnsi="David" w:cs="David" w:hint="eastAsia"/>
          <w:sz w:val="24"/>
          <w:szCs w:val="24"/>
          <w:rtl/>
        </w:rPr>
        <w:t>מקרה</w:t>
      </w:r>
      <w:r w:rsidRPr="00890E64">
        <w:rPr>
          <w:rFonts w:ascii="David" w:hAnsi="David" w:cs="David"/>
          <w:sz w:val="24"/>
          <w:szCs w:val="24"/>
          <w:rtl/>
        </w:rPr>
        <w:t xml:space="preserve"> </w:t>
      </w:r>
      <w:r w:rsidRPr="00890E64">
        <w:rPr>
          <w:rFonts w:ascii="David" w:hAnsi="David" w:cs="David" w:hint="eastAsia"/>
          <w:sz w:val="24"/>
          <w:szCs w:val="24"/>
          <w:rtl/>
        </w:rPr>
        <w:t>אין</w:t>
      </w:r>
      <w:r w:rsidRPr="00890E64">
        <w:rPr>
          <w:rFonts w:ascii="David" w:hAnsi="David" w:cs="David"/>
          <w:sz w:val="24"/>
          <w:szCs w:val="24"/>
          <w:rtl/>
        </w:rPr>
        <w:t xml:space="preserve"> </w:t>
      </w:r>
      <w:r w:rsidRPr="00890E64">
        <w:rPr>
          <w:rFonts w:ascii="David" w:hAnsi="David" w:cs="David" w:hint="eastAsia"/>
          <w:sz w:val="24"/>
          <w:szCs w:val="24"/>
          <w:rtl/>
        </w:rPr>
        <w:t>בעדכון</w:t>
      </w:r>
      <w:r w:rsidRPr="00890E64">
        <w:rPr>
          <w:rFonts w:ascii="David" w:hAnsi="David" w:cs="David"/>
          <w:sz w:val="24"/>
          <w:szCs w:val="24"/>
          <w:rtl/>
        </w:rPr>
        <w:t xml:space="preserve"> </w:t>
      </w:r>
      <w:r w:rsidRPr="00890E64">
        <w:rPr>
          <w:rFonts w:ascii="David" w:hAnsi="David" w:cs="David" w:hint="eastAsia"/>
          <w:sz w:val="24"/>
          <w:szCs w:val="24"/>
          <w:rtl/>
        </w:rPr>
        <w:t>כאמור</w:t>
      </w:r>
      <w:r w:rsidRPr="00890E64">
        <w:rPr>
          <w:rFonts w:ascii="David" w:hAnsi="David" w:cs="David"/>
          <w:sz w:val="24"/>
          <w:szCs w:val="24"/>
          <w:rtl/>
        </w:rPr>
        <w:t xml:space="preserve"> </w:t>
      </w:r>
      <w:r w:rsidRPr="00890E64">
        <w:rPr>
          <w:rFonts w:ascii="David" w:hAnsi="David" w:cs="David" w:hint="eastAsia"/>
          <w:sz w:val="24"/>
          <w:szCs w:val="24"/>
          <w:rtl/>
        </w:rPr>
        <w:t>כדי</w:t>
      </w:r>
      <w:r w:rsidRPr="00890E64">
        <w:rPr>
          <w:rFonts w:ascii="David" w:hAnsi="David" w:cs="David"/>
          <w:sz w:val="24"/>
          <w:szCs w:val="24"/>
          <w:rtl/>
        </w:rPr>
        <w:t xml:space="preserve"> </w:t>
      </w:r>
      <w:r w:rsidRPr="00890E64">
        <w:rPr>
          <w:rFonts w:ascii="David" w:hAnsi="David" w:cs="David" w:hint="eastAsia"/>
          <w:sz w:val="24"/>
          <w:szCs w:val="24"/>
          <w:rtl/>
        </w:rPr>
        <w:t>לשנות</w:t>
      </w:r>
      <w:r w:rsidRPr="00890E64">
        <w:rPr>
          <w:rFonts w:ascii="David" w:hAnsi="David" w:cs="David"/>
          <w:sz w:val="24"/>
          <w:szCs w:val="24"/>
          <w:rtl/>
        </w:rPr>
        <w:t xml:space="preserve"> </w:t>
      </w:r>
      <w:r w:rsidRPr="00890E64">
        <w:rPr>
          <w:rFonts w:ascii="David" w:hAnsi="David" w:cs="David" w:hint="eastAsia"/>
          <w:sz w:val="24"/>
          <w:szCs w:val="24"/>
          <w:rtl/>
        </w:rPr>
        <w:t>משיעור</w:t>
      </w:r>
      <w:r w:rsidRPr="00890E64">
        <w:rPr>
          <w:rFonts w:ascii="David" w:hAnsi="David" w:cs="David"/>
          <w:sz w:val="24"/>
          <w:szCs w:val="24"/>
          <w:rtl/>
        </w:rPr>
        <w:t xml:space="preserve"> </w:t>
      </w:r>
      <w:r w:rsidRPr="00890E64">
        <w:rPr>
          <w:rFonts w:ascii="David" w:hAnsi="David" w:cs="David" w:hint="eastAsia"/>
          <w:sz w:val="24"/>
          <w:szCs w:val="24"/>
          <w:rtl/>
        </w:rPr>
        <w:t>ההנחה</w:t>
      </w:r>
      <w:r w:rsidRPr="00890E64">
        <w:rPr>
          <w:rFonts w:ascii="David" w:hAnsi="David" w:cs="David"/>
          <w:sz w:val="24"/>
          <w:szCs w:val="24"/>
          <w:rtl/>
        </w:rPr>
        <w:t xml:space="preserve"> </w:t>
      </w:r>
      <w:r w:rsidRPr="00890E64">
        <w:rPr>
          <w:rFonts w:ascii="David" w:hAnsi="David" w:cs="David" w:hint="eastAsia"/>
          <w:sz w:val="24"/>
          <w:szCs w:val="24"/>
          <w:rtl/>
        </w:rPr>
        <w:t>הקבוע</w:t>
      </w:r>
      <w:r w:rsidRPr="00890E64">
        <w:rPr>
          <w:rFonts w:ascii="David" w:hAnsi="David" w:cs="David"/>
          <w:sz w:val="24"/>
          <w:szCs w:val="24"/>
          <w:rtl/>
        </w:rPr>
        <w:t>.</w:t>
      </w:r>
    </w:p>
    <w:p w14:paraId="71766DE9" w14:textId="77777777" w:rsidR="006A51A7" w:rsidRDefault="006A51A7" w:rsidP="006A51A7">
      <w:pPr>
        <w:pStyle w:val="afffffffb"/>
        <w:rPr>
          <w:rtl/>
        </w:rPr>
      </w:pPr>
      <w:r w:rsidRPr="00CD6EC5">
        <w:rPr>
          <w:rFonts w:hint="eastAsia"/>
          <w:rtl/>
        </w:rPr>
        <w:t>נספח</w:t>
      </w:r>
      <w:r w:rsidRPr="00CD6EC5">
        <w:rPr>
          <w:rtl/>
        </w:rPr>
        <w:t xml:space="preserve"> </w:t>
      </w:r>
      <w:r>
        <w:rPr>
          <w:rFonts w:hint="cs"/>
          <w:rtl/>
        </w:rPr>
        <w:t>ז</w:t>
      </w:r>
      <w:r w:rsidRPr="00CD6EC5">
        <w:rPr>
          <w:rtl/>
        </w:rPr>
        <w:t xml:space="preserve">'– </w:t>
      </w:r>
      <w:r>
        <w:rPr>
          <w:rFonts w:hint="cs"/>
          <w:rtl/>
        </w:rPr>
        <w:t>טופס בקרת קלפי לדוגמא</w:t>
      </w:r>
    </w:p>
    <w:p w14:paraId="6763815F" w14:textId="77777777" w:rsidR="006A51A7" w:rsidRDefault="00EC0E51" w:rsidP="006A51A7">
      <w:pPr>
        <w:bidi w:val="0"/>
        <w:rPr>
          <w:rtl/>
        </w:rPr>
      </w:pPr>
      <w:r>
        <w:rPr>
          <w:noProof/>
        </w:rPr>
        <mc:AlternateContent>
          <mc:Choice Requires="wps">
            <w:drawing>
              <wp:anchor distT="0" distB="0" distL="114300" distR="114300" simplePos="0" relativeHeight="251658240" behindDoc="0" locked="0" layoutInCell="1" allowOverlap="1" wp14:anchorId="06BAC538" wp14:editId="462CB4BC">
                <wp:simplePos x="0" y="0"/>
                <wp:positionH relativeFrom="margin">
                  <wp:posOffset>781685</wp:posOffset>
                </wp:positionH>
                <wp:positionV relativeFrom="paragraph">
                  <wp:posOffset>64770</wp:posOffset>
                </wp:positionV>
                <wp:extent cx="3698875" cy="351155"/>
                <wp:effectExtent l="0" t="0" r="0" b="0"/>
                <wp:wrapNone/>
                <wp:docPr id="1748862311" name="תיבת טקסט 1748862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875" cy="351155"/>
                        </a:xfrm>
                        <a:prstGeom prst="rect">
                          <a:avLst/>
                        </a:prstGeom>
                        <a:noFill/>
                        <a:ln>
                          <a:noFill/>
                        </a:ln>
                      </wps:spPr>
                      <wps:txbx>
                        <w:txbxContent>
                          <w:p w14:paraId="5B98B2BA" w14:textId="77777777" w:rsidR="00CD6162" w:rsidRPr="000E78A0" w:rsidRDefault="00CD6162" w:rsidP="006A51A7">
                            <w:pPr>
                              <w:jc w:val="center"/>
                              <w:rPr>
                                <w:bCs/>
                                <w:sz w:val="36"/>
                                <w:szCs w:val="36"/>
                                <w:u w:val="single"/>
                              </w:rPr>
                            </w:pPr>
                            <w:r w:rsidRPr="000E78A0">
                              <w:rPr>
                                <w:rFonts w:hint="cs"/>
                                <w:bCs/>
                                <w:sz w:val="36"/>
                                <w:szCs w:val="36"/>
                                <w:u w:val="single"/>
                                <w:rtl/>
                              </w:rPr>
                              <w:t>טופס בקרת קלפי מס' ___</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AC538" id="תיבת טקסט 1748862311" o:spid="_x0000_s1031" type="#_x0000_t202" style="position:absolute;margin-left:61.55pt;margin-top:5.1pt;width:291.25pt;height:2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" filled="f" stroked="f">
                <v:textbox>
                  <w:txbxContent>
                    <w:p w14:paraId="5B98B2BA" w14:textId="77777777" w:rsidR="00CD6162" w:rsidRPr="000E78A0" w:rsidRDefault="00CD6162" w:rsidP="006A51A7">
                      <w:pPr>
                        <w:jc w:val="center"/>
                        <w:rPr>
                          <w:bCs/>
                          <w:sz w:val="36"/>
                          <w:szCs w:val="36"/>
                          <w:u w:val="single"/>
                        </w:rPr>
                      </w:pPr>
                      <w:r w:rsidRPr="000E78A0">
                        <w:rPr>
                          <w:rFonts w:hint="cs"/>
                          <w:bCs/>
                          <w:sz w:val="36"/>
                          <w:szCs w:val="36"/>
                          <w:u w:val="single"/>
                          <w:rtl/>
                        </w:rPr>
                        <w:t>טופס בקרת קלפי מס' ___</w:t>
                      </w:r>
                    </w:p>
                  </w:txbxContent>
                </v:textbox>
                <w10:wrap anchorx="margin"/>
              </v:shape>
            </w:pict>
          </mc:Fallback>
        </mc:AlternateContent>
      </w:r>
    </w:p>
    <w:p w14:paraId="6F6711EB" w14:textId="77777777" w:rsidR="006A51A7" w:rsidRDefault="006A51A7" w:rsidP="006A51A7">
      <w:pPr>
        <w:bidi w:val="0"/>
        <w:rPr>
          <w:rtl/>
        </w:rPr>
      </w:pPr>
    </w:p>
    <w:p w14:paraId="6027609A" w14:textId="77777777" w:rsidR="006A51A7" w:rsidRDefault="006A51A7" w:rsidP="006A51A7">
      <w:pPr>
        <w:jc w:val="center"/>
        <w:rPr>
          <w:b/>
          <w:bCs/>
          <w:u w:val="single"/>
          <w:rtl/>
        </w:rPr>
      </w:pPr>
    </w:p>
    <w:tbl>
      <w:tblPr>
        <w:bidiVisual/>
        <w:tblW w:w="9581" w:type="dxa"/>
        <w:jc w:val="center"/>
        <w:tblCellMar>
          <w:left w:w="0" w:type="dxa"/>
          <w:right w:w="0" w:type="dxa"/>
        </w:tblCellMar>
        <w:tblLook w:val="0600" w:firstRow="0" w:lastRow="0" w:firstColumn="0" w:lastColumn="0" w:noHBand="1" w:noVBand="1"/>
      </w:tblPr>
      <w:tblGrid>
        <w:gridCol w:w="2211"/>
        <w:gridCol w:w="7370"/>
      </w:tblGrid>
      <w:tr w:rsidR="006A51A7" w:rsidRPr="005D1DE2" w14:paraId="452099A2" w14:textId="77777777" w:rsidTr="006A51A7">
        <w:trPr>
          <w:trHeight w:val="1134"/>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61B1D414" w14:textId="77777777" w:rsidR="006A51A7" w:rsidRPr="005D1DE2" w:rsidRDefault="006A51A7" w:rsidP="006A51A7">
            <w:pPr>
              <w:spacing w:line="360" w:lineRule="auto"/>
            </w:pPr>
            <w:r w:rsidRPr="005D1DE2">
              <w:rPr>
                <w:b/>
                <w:bCs/>
                <w:rtl/>
              </w:rPr>
              <w:t>בכניסה למקום הקלפי</w:t>
            </w:r>
            <w:r w:rsidRPr="005D1DE2">
              <w:rPr>
                <w:b/>
                <w:bCs/>
                <w:rtl/>
              </w:rPr>
              <w:br/>
            </w:r>
            <w:r w:rsidRPr="005D1DE2">
              <w:rPr>
                <w:rtl/>
              </w:rPr>
              <w:t xml:space="preserve"> במקום בולט לעין.</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7E21DED3" w14:textId="77777777" w:rsidR="006A51A7" w:rsidRPr="005D1DE2" w:rsidRDefault="006A51A7" w:rsidP="00E46719">
            <w:pPr>
              <w:numPr>
                <w:ilvl w:val="0"/>
                <w:numId w:val="88"/>
              </w:numPr>
              <w:spacing w:line="360" w:lineRule="auto"/>
              <w:rPr>
                <w:rtl/>
              </w:rPr>
            </w:pPr>
            <w:r>
              <w:rPr>
                <w:rFonts w:hint="cs"/>
                <w:b/>
                <w:bCs/>
                <w:rtl/>
              </w:rPr>
              <w:t>האם נתלו</w:t>
            </w:r>
            <w:r w:rsidRPr="005D1DE2">
              <w:rPr>
                <w:b/>
                <w:bCs/>
                <w:rtl/>
              </w:rPr>
              <w:t xml:space="preserve"> המודעות </w:t>
            </w:r>
            <w:r>
              <w:rPr>
                <w:rFonts w:hint="cs"/>
                <w:rtl/>
              </w:rPr>
              <w:t>?</w:t>
            </w:r>
          </w:p>
          <w:p w14:paraId="746E4381" w14:textId="77777777" w:rsidR="006A51A7" w:rsidRPr="005D1DE2" w:rsidRDefault="006A51A7" w:rsidP="006A51A7">
            <w:pPr>
              <w:spacing w:line="360" w:lineRule="auto"/>
              <w:rPr>
                <w:rtl/>
              </w:rPr>
            </w:pPr>
            <w:r w:rsidRPr="005D1DE2">
              <w:rPr>
                <w:rtl/>
              </w:rPr>
              <w:t xml:space="preserve">- שמות המועמדים לראש הרשות- 2  מודעות </w:t>
            </w:r>
            <w:r w:rsidRPr="005D1DE2">
              <w:rPr>
                <w:rtl/>
              </w:rPr>
              <w:br/>
              <w:t xml:space="preserve">- פתקי הצבעה מאושרים-  2  מודעות </w:t>
            </w:r>
            <w:r w:rsidRPr="005D1DE2">
              <w:rPr>
                <w:rtl/>
              </w:rPr>
              <w:br/>
              <w:t>- הקולות הפסולים - סעיף 63 לחוק- בדבר קולות פסולים- 1 מודעה</w:t>
            </w:r>
          </w:p>
        </w:tc>
      </w:tr>
      <w:tr w:rsidR="006A51A7" w:rsidRPr="005D1DE2" w14:paraId="7C98FB14" w14:textId="77777777" w:rsidTr="006A51A7">
        <w:trPr>
          <w:trHeight w:val="22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tcPr>
          <w:p w14:paraId="0EB2B9BD" w14:textId="77777777" w:rsidR="006A51A7" w:rsidRPr="005D1DE2" w:rsidRDefault="006A51A7" w:rsidP="006A51A7">
            <w:pPr>
              <w:spacing w:line="360" w:lineRule="auto"/>
              <w:rPr>
                <w:b/>
                <w:bCs/>
                <w:rtl/>
              </w:rPr>
            </w:pPr>
            <w:r>
              <w:rPr>
                <w:rFonts w:hint="cs"/>
                <w:b/>
                <w:bCs/>
                <w:rtl/>
              </w:rPr>
              <w:t>מחוץ</w:t>
            </w:r>
            <w:r w:rsidRPr="005D1DE2">
              <w:rPr>
                <w:b/>
                <w:bCs/>
                <w:rtl/>
              </w:rPr>
              <w:t xml:space="preserve"> למקום הקלפי</w:t>
            </w:r>
            <w:r>
              <w:rPr>
                <w:rFonts w:hint="cs"/>
                <w:b/>
                <w:bCs/>
                <w:rtl/>
              </w:rPr>
              <w:t xml:space="preserve"> </w:t>
            </w:r>
            <w:r>
              <w:rPr>
                <w:rFonts w:hint="cs"/>
                <w:rtl/>
              </w:rPr>
              <w:t>-</w:t>
            </w:r>
            <w:r w:rsidRPr="0062370C">
              <w:rPr>
                <w:rFonts w:hint="cs"/>
                <w:rtl/>
              </w:rPr>
              <w:t>בהמתנה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tcPr>
          <w:p w14:paraId="798C51FC" w14:textId="77777777" w:rsidR="006A51A7" w:rsidRDefault="006A51A7" w:rsidP="00E46719">
            <w:pPr>
              <w:numPr>
                <w:ilvl w:val="0"/>
                <w:numId w:val="89"/>
              </w:numPr>
              <w:tabs>
                <w:tab w:val="clear" w:pos="720"/>
                <w:tab w:val="num" w:pos="243"/>
              </w:tabs>
              <w:spacing w:line="360" w:lineRule="auto"/>
              <w:ind w:hanging="720"/>
              <w:rPr>
                <w:b/>
                <w:bCs/>
              </w:rPr>
            </w:pPr>
            <w:r>
              <w:rPr>
                <w:rFonts w:hint="cs"/>
                <w:b/>
                <w:bCs/>
                <w:rtl/>
              </w:rPr>
              <w:t xml:space="preserve">בקלפי רגילה </w:t>
            </w:r>
            <w:r>
              <w:rPr>
                <w:b/>
                <w:bCs/>
                <w:rtl/>
              </w:rPr>
              <w:t>–</w:t>
            </w:r>
            <w:r>
              <w:rPr>
                <w:rFonts w:hint="cs"/>
                <w:b/>
                <w:bCs/>
                <w:rtl/>
              </w:rPr>
              <w:t xml:space="preserve"> האם הוצב כיסא?</w:t>
            </w:r>
          </w:p>
          <w:p w14:paraId="173237F2" w14:textId="77777777" w:rsid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בקלפי נגישה מיוחדת </w:t>
            </w:r>
            <w:r>
              <w:rPr>
                <w:b/>
                <w:bCs/>
                <w:rtl/>
              </w:rPr>
              <w:t>–</w:t>
            </w:r>
            <w:r>
              <w:rPr>
                <w:rFonts w:hint="cs"/>
                <w:b/>
                <w:bCs/>
                <w:rtl/>
              </w:rPr>
              <w:t xml:space="preserve"> האם הוצב כיסא נגיש מותאם, עם משענות ידיים  </w:t>
            </w:r>
          </w:p>
        </w:tc>
      </w:tr>
      <w:tr w:rsidR="006A51A7" w:rsidRPr="005D1DE2" w14:paraId="398E2ED1" w14:textId="77777777" w:rsidTr="006A51A7">
        <w:trPr>
          <w:trHeight w:hRule="exact" w:val="1191"/>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3E52900" w14:textId="77777777" w:rsidR="006A51A7" w:rsidRPr="005D1DE2" w:rsidRDefault="006A51A7" w:rsidP="006A51A7">
            <w:pPr>
              <w:spacing w:line="360" w:lineRule="auto"/>
              <w:rPr>
                <w:rtl/>
              </w:rPr>
            </w:pPr>
            <w:r w:rsidRPr="005D1DE2">
              <w:rPr>
                <w:b/>
                <w:bCs/>
                <w:rtl/>
              </w:rPr>
              <w:t>מול שולחן ועדת הקלפי</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962ACDB" w14:textId="77777777" w:rsidR="006A51A7" w:rsidRPr="005D1DE2" w:rsidRDefault="006A51A7" w:rsidP="00E46719">
            <w:pPr>
              <w:numPr>
                <w:ilvl w:val="0"/>
                <w:numId w:val="89"/>
              </w:numPr>
              <w:spacing w:line="360" w:lineRule="auto"/>
              <w:ind w:left="385" w:hanging="385"/>
              <w:rPr>
                <w:rtl/>
              </w:rPr>
            </w:pPr>
            <w:r>
              <w:rPr>
                <w:rFonts w:hint="cs"/>
                <w:b/>
                <w:bCs/>
                <w:rtl/>
              </w:rPr>
              <w:t>האם הוקם</w:t>
            </w:r>
            <w:r w:rsidRPr="005D1DE2">
              <w:rPr>
                <w:b/>
                <w:bCs/>
                <w:rtl/>
              </w:rPr>
              <w:t xml:space="preserve"> </w:t>
            </w:r>
            <w:r>
              <w:rPr>
                <w:rFonts w:hint="cs"/>
                <w:b/>
                <w:bCs/>
                <w:rtl/>
              </w:rPr>
              <w:t xml:space="preserve">כנדרש </w:t>
            </w:r>
            <w:r w:rsidRPr="005D1DE2">
              <w:rPr>
                <w:b/>
                <w:bCs/>
                <w:rtl/>
              </w:rPr>
              <w:t xml:space="preserve">תא ההצבעה באמצעות </w:t>
            </w:r>
            <w:r>
              <w:rPr>
                <w:rFonts w:hint="cs"/>
                <w:b/>
                <w:bCs/>
                <w:rtl/>
              </w:rPr>
              <w:t xml:space="preserve">הצבת </w:t>
            </w:r>
            <w:r w:rsidRPr="005D1DE2">
              <w:rPr>
                <w:b/>
                <w:bCs/>
                <w:rtl/>
              </w:rPr>
              <w:t>פרגוד</w:t>
            </w:r>
            <w:r>
              <w:rPr>
                <w:rFonts w:hint="cs"/>
                <w:b/>
                <w:bCs/>
                <w:rtl/>
              </w:rPr>
              <w:t xml:space="preserve"> המאפשר את חשאיות ההצבעה? </w:t>
            </w:r>
            <w:r w:rsidRPr="005D1DE2">
              <w:rPr>
                <w:rtl/>
              </w:rPr>
              <w:t xml:space="preserve"> </w:t>
            </w:r>
            <w:r w:rsidRPr="008A717A">
              <w:rPr>
                <w:rFonts w:hint="cs"/>
                <w:rtl/>
              </w:rPr>
              <w:t>שים לב ש</w:t>
            </w:r>
            <w:r w:rsidRPr="008A717A">
              <w:rPr>
                <w:rFonts w:hint="cs"/>
                <w:u w:val="single"/>
                <w:rtl/>
              </w:rPr>
              <w:t>אין</w:t>
            </w:r>
            <w:r w:rsidRPr="008A717A">
              <w:rPr>
                <w:rFonts w:hint="cs"/>
                <w:rtl/>
              </w:rPr>
              <w:t xml:space="preserve"> </w:t>
            </w:r>
            <w:r>
              <w:rPr>
                <w:rFonts w:hint="cs"/>
                <w:rtl/>
              </w:rPr>
              <w:t>מצלמה במקום!</w:t>
            </w:r>
            <w:r w:rsidRPr="005D1DE2">
              <w:rPr>
                <w:b/>
                <w:bCs/>
                <w:rtl/>
              </w:rPr>
              <w:br/>
            </w:r>
            <w:r w:rsidRPr="005D1DE2">
              <w:rPr>
                <w:u w:val="single"/>
                <w:rtl/>
              </w:rPr>
              <w:t>אין</w:t>
            </w:r>
            <w:r w:rsidRPr="005D1DE2">
              <w:rPr>
                <w:rtl/>
              </w:rPr>
              <w:t xml:space="preserve"> למקם את תא ההצבעה ליד חלון ולא בסמוך לדלת הכניסה לחדר הקלפי.</w:t>
            </w:r>
          </w:p>
        </w:tc>
      </w:tr>
      <w:tr w:rsidR="006A51A7" w:rsidRPr="005D1DE2" w14:paraId="272E2CD2" w14:textId="77777777" w:rsidTr="006A51A7">
        <w:trPr>
          <w:trHeight w:val="948"/>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EA6D8ED" w14:textId="77777777" w:rsidR="006A51A7" w:rsidRPr="005D1DE2" w:rsidRDefault="006A51A7" w:rsidP="006A51A7">
            <w:pPr>
              <w:spacing w:line="360" w:lineRule="auto"/>
              <w:rPr>
                <w:rtl/>
              </w:rPr>
            </w:pPr>
            <w:r w:rsidRPr="005D1DE2">
              <w:rPr>
                <w:b/>
                <w:bCs/>
                <w:rtl/>
              </w:rPr>
              <w:t>בתא ההצבעה</w:t>
            </w:r>
            <w:r w:rsidRPr="005D1DE2">
              <w:rPr>
                <w:rtl/>
              </w:rPr>
              <w:t>- על מדף הפתקים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1DCBD24" w14:textId="77777777" w:rsidR="006A51A7" w:rsidRDefault="006A51A7" w:rsidP="00E46719">
            <w:pPr>
              <w:numPr>
                <w:ilvl w:val="0"/>
                <w:numId w:val="90"/>
              </w:numPr>
              <w:tabs>
                <w:tab w:val="clear" w:pos="720"/>
                <w:tab w:val="num" w:pos="385"/>
              </w:tabs>
              <w:spacing w:line="360" w:lineRule="auto"/>
              <w:ind w:hanging="720"/>
            </w:pPr>
            <w:r>
              <w:rPr>
                <w:rFonts w:hint="cs"/>
                <w:b/>
                <w:bCs/>
                <w:rtl/>
              </w:rPr>
              <w:t>האם סודרו</w:t>
            </w:r>
            <w:r w:rsidRPr="005D1DE2">
              <w:rPr>
                <w:b/>
                <w:bCs/>
                <w:rtl/>
              </w:rPr>
              <w:t xml:space="preserve">  פתקי ההצבעה </w:t>
            </w:r>
            <w:r>
              <w:rPr>
                <w:rFonts w:hint="cs"/>
                <w:b/>
                <w:bCs/>
                <w:rtl/>
              </w:rPr>
              <w:t>כנדרש?</w:t>
            </w:r>
            <w:r w:rsidRPr="005D1DE2">
              <w:rPr>
                <w:rtl/>
              </w:rPr>
              <w:t xml:space="preserve"> </w:t>
            </w:r>
          </w:p>
          <w:p w14:paraId="0C50B4AB" w14:textId="77777777" w:rsidR="006A51A7" w:rsidRDefault="006A51A7" w:rsidP="00E46719">
            <w:pPr>
              <w:pStyle w:val="af4"/>
              <w:numPr>
                <w:ilvl w:val="0"/>
                <w:numId w:val="92"/>
              </w:numPr>
              <w:tabs>
                <w:tab w:val="num" w:pos="385"/>
              </w:tabs>
              <w:spacing w:line="360" w:lineRule="auto"/>
              <w:ind w:hanging="720"/>
            </w:pPr>
            <w:r w:rsidRPr="005D1DE2">
              <w:rPr>
                <w:rtl/>
              </w:rPr>
              <w:t xml:space="preserve">צרור זהה לכל </w:t>
            </w:r>
            <w:r>
              <w:rPr>
                <w:rtl/>
              </w:rPr>
              <w:t>מועמד</w:t>
            </w:r>
            <w:r>
              <w:rPr>
                <w:rFonts w:hint="cs"/>
                <w:rtl/>
              </w:rPr>
              <w:t>/ת</w:t>
            </w:r>
            <w:r w:rsidRPr="005D1DE2">
              <w:rPr>
                <w:rtl/>
              </w:rPr>
              <w:t xml:space="preserve"> לפי סדר א"ב של </w:t>
            </w:r>
            <w:r>
              <w:rPr>
                <w:rFonts w:hint="cs"/>
                <w:rtl/>
              </w:rPr>
              <w:t>שמות המשפחה</w:t>
            </w:r>
          </w:p>
          <w:p w14:paraId="0F2FCC82"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צרור זהה לכל </w:t>
            </w:r>
            <w:r>
              <w:rPr>
                <w:rFonts w:hint="cs"/>
                <w:rtl/>
              </w:rPr>
              <w:t>רשימת מועמדים</w:t>
            </w:r>
            <w:r w:rsidRPr="005D1DE2">
              <w:rPr>
                <w:rtl/>
              </w:rPr>
              <w:t xml:space="preserve"> לפי סדר א"ב של האותיות</w:t>
            </w:r>
            <w:r>
              <w:rPr>
                <w:rFonts w:hint="cs"/>
                <w:rtl/>
              </w:rPr>
              <w:t xml:space="preserve"> שאושרו</w:t>
            </w:r>
          </w:p>
          <w:p w14:paraId="37C54D2B"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פתקי ההצבעה הריקים </w:t>
            </w:r>
            <w:r>
              <w:rPr>
                <w:rFonts w:hint="cs"/>
                <w:rtl/>
              </w:rPr>
              <w:t>בנפרד</w:t>
            </w:r>
          </w:p>
        </w:tc>
      </w:tr>
      <w:tr w:rsidR="006A51A7" w:rsidRPr="005D1DE2" w14:paraId="2D22B4FD" w14:textId="77777777" w:rsidTr="006A51A7">
        <w:trPr>
          <w:trHeight w:val="38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317A4D4E" w14:textId="77777777" w:rsidR="006A51A7" w:rsidRPr="005D1DE2" w:rsidRDefault="006A51A7" w:rsidP="006A51A7">
            <w:pPr>
              <w:spacing w:line="360" w:lineRule="auto"/>
              <w:rPr>
                <w:rtl/>
              </w:rPr>
            </w:pPr>
            <w:r w:rsidRPr="005D1DE2">
              <w:rPr>
                <w:b/>
                <w:bCs/>
                <w:rtl/>
              </w:rPr>
              <w:t>בתא ההצבעה</w:t>
            </w:r>
            <w:r w:rsidRPr="005D1DE2">
              <w:rPr>
                <w:rtl/>
              </w:rPr>
              <w:t>- בסוף פתקי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3BF47B15"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הונח עט כחול</w:t>
            </w:r>
            <w:r w:rsidRPr="005D1DE2">
              <w:rPr>
                <w:b/>
                <w:bCs/>
                <w:rtl/>
              </w:rPr>
              <w:t xml:space="preserve"> לשימוש הבוחרים</w:t>
            </w:r>
            <w:r>
              <w:rPr>
                <w:rFonts w:hint="cs"/>
                <w:b/>
                <w:bCs/>
                <w:rtl/>
              </w:rPr>
              <w:t>?</w:t>
            </w:r>
            <w:r w:rsidRPr="006A51A7">
              <w:rPr>
                <w:b/>
                <w:bCs/>
                <w:rtl/>
              </w:rPr>
              <w:t xml:space="preserve">-  </w:t>
            </w:r>
            <w:r w:rsidRPr="006A51A7">
              <w:rPr>
                <w:rtl/>
              </w:rPr>
              <w:t>לשם כתיבה על גבי הפתקים הריקים.</w:t>
            </w:r>
          </w:p>
        </w:tc>
      </w:tr>
      <w:tr w:rsidR="006A51A7" w:rsidRPr="005D1DE2" w14:paraId="5BFFA595" w14:textId="77777777" w:rsidTr="006A51A7">
        <w:trPr>
          <w:trHeight w:val="499"/>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27861804" w14:textId="77777777" w:rsidR="006A51A7" w:rsidRPr="005D1DE2" w:rsidRDefault="006A51A7" w:rsidP="006A51A7">
            <w:pPr>
              <w:spacing w:line="360" w:lineRule="auto"/>
              <w:rPr>
                <w:rtl/>
              </w:rPr>
            </w:pPr>
            <w:r w:rsidRPr="005D1DE2">
              <w:rPr>
                <w:b/>
                <w:bCs/>
                <w:rtl/>
              </w:rPr>
              <w:t>בתא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E541D94"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נתלתה ה</w:t>
            </w:r>
            <w:r w:rsidRPr="005D1DE2">
              <w:rPr>
                <w:b/>
                <w:bCs/>
                <w:rtl/>
              </w:rPr>
              <w:t>מוד</w:t>
            </w:r>
            <w:r>
              <w:rPr>
                <w:b/>
                <w:bCs/>
                <w:rtl/>
              </w:rPr>
              <w:t>עה בתא הה</w:t>
            </w:r>
            <w:r w:rsidRPr="005D1DE2">
              <w:rPr>
                <w:b/>
                <w:bCs/>
                <w:rtl/>
              </w:rPr>
              <w:t>צבעה</w:t>
            </w:r>
            <w:r>
              <w:rPr>
                <w:rFonts w:hint="cs"/>
                <w:b/>
                <w:bCs/>
                <w:rtl/>
              </w:rPr>
              <w:t>?</w:t>
            </w:r>
            <w:r w:rsidRPr="005D1DE2">
              <w:rPr>
                <w:b/>
                <w:bCs/>
                <w:rtl/>
              </w:rPr>
              <w:br/>
            </w:r>
            <w:r w:rsidRPr="006A51A7">
              <w:rPr>
                <w:rtl/>
              </w:rPr>
              <w:t xml:space="preserve">מודעה המציינת את </w:t>
            </w:r>
            <w:r w:rsidRPr="006A51A7">
              <w:rPr>
                <w:rFonts w:hint="cs"/>
                <w:rtl/>
              </w:rPr>
              <w:t xml:space="preserve">סעיף </w:t>
            </w:r>
            <w:r w:rsidRPr="006A51A7">
              <w:rPr>
                <w:rtl/>
              </w:rPr>
              <w:t>63 לחוק- קולות פסולים- 1 מודעה</w:t>
            </w:r>
          </w:p>
        </w:tc>
      </w:tr>
      <w:tr w:rsidR="006A51A7" w:rsidRPr="005D1DE2" w14:paraId="37F6296E" w14:textId="77777777" w:rsidTr="006A51A7">
        <w:trPr>
          <w:trHeight w:val="642"/>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8037C4" w14:textId="77777777" w:rsidR="006A51A7" w:rsidRPr="005D1DE2" w:rsidRDefault="006A51A7" w:rsidP="006A51A7">
            <w:pPr>
              <w:spacing w:line="360" w:lineRule="auto"/>
              <w:rPr>
                <w:rtl/>
              </w:rPr>
            </w:pPr>
            <w:r w:rsidRPr="005D1DE2">
              <w:rPr>
                <w:b/>
                <w:bCs/>
                <w:rtl/>
              </w:rPr>
              <w:t>בצמוד לשולחן ה</w:t>
            </w:r>
            <w:r>
              <w:rPr>
                <w:rFonts w:hint="cs"/>
                <w:b/>
                <w:bCs/>
                <w:rtl/>
              </w:rPr>
              <w:t>ו</w:t>
            </w:r>
            <w:r w:rsidRPr="005D1DE2">
              <w:rPr>
                <w:b/>
                <w:bCs/>
                <w:rtl/>
              </w:rPr>
              <w:t>ועדה</w:t>
            </w:r>
            <w:r w:rsidRPr="005D1DE2">
              <w:rPr>
                <w:rtl/>
              </w:rPr>
              <w:t xml:space="preserve">, </w:t>
            </w:r>
          </w:p>
          <w:p w14:paraId="46E856F5" w14:textId="77777777" w:rsidR="006A51A7" w:rsidRPr="005D1DE2" w:rsidRDefault="006A51A7" w:rsidP="006A51A7">
            <w:pPr>
              <w:spacing w:line="360" w:lineRule="auto"/>
              <w:rPr>
                <w:rtl/>
              </w:rPr>
            </w:pPr>
            <w:r w:rsidRPr="005D1DE2">
              <w:rPr>
                <w:rtl/>
              </w:rPr>
              <w:t xml:space="preserve">מול חברי ועדת הקלפי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A5CDF7A" w14:textId="77777777" w:rsidR="006A51A7" w:rsidRPr="006A51A7" w:rsidRDefault="006A51A7" w:rsidP="00E46719">
            <w:pPr>
              <w:numPr>
                <w:ilvl w:val="0"/>
                <w:numId w:val="89"/>
              </w:numPr>
              <w:tabs>
                <w:tab w:val="clear" w:pos="720"/>
                <w:tab w:val="num" w:pos="243"/>
              </w:tabs>
              <w:spacing w:line="360" w:lineRule="auto"/>
              <w:ind w:left="243" w:hanging="243"/>
              <w:rPr>
                <w:rtl/>
              </w:rPr>
            </w:pPr>
            <w:r w:rsidRPr="006A51A7">
              <w:rPr>
                <w:rFonts w:hint="cs"/>
                <w:rtl/>
              </w:rPr>
              <w:t>האם</w:t>
            </w:r>
            <w:r w:rsidRPr="006A51A7">
              <w:rPr>
                <w:rtl/>
              </w:rPr>
              <w:t xml:space="preserve"> תיבת הקלפי</w:t>
            </w:r>
            <w:r w:rsidRPr="006A51A7">
              <w:rPr>
                <w:rFonts w:hint="cs"/>
                <w:rtl/>
              </w:rPr>
              <w:t xml:space="preserve"> מוקמה כנדרש?</w:t>
            </w:r>
            <w:r w:rsidRPr="006A51A7">
              <w:rPr>
                <w:rtl/>
              </w:rPr>
              <w:t xml:space="preserve"> –כך שהחריץ יהיה בגובה שולחן ועדת הקלפי ולא נמוך ממנו</w:t>
            </w:r>
            <w:r w:rsidRPr="006A51A7">
              <w:rPr>
                <w:rFonts w:hint="cs"/>
                <w:rtl/>
              </w:rPr>
              <w:t xml:space="preserve"> (לרוב התיבה מונחת על כיסא) ובאופן אנכי לשולחן הוועדה</w:t>
            </w:r>
          </w:p>
        </w:tc>
      </w:tr>
      <w:tr w:rsidR="006A51A7" w:rsidRPr="005D1DE2" w14:paraId="15B6316A" w14:textId="77777777" w:rsidTr="006A51A7">
        <w:trPr>
          <w:trHeight w:val="1013"/>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A04031" w14:textId="77777777" w:rsidR="006A51A7" w:rsidRDefault="006A51A7" w:rsidP="006A51A7">
            <w:pPr>
              <w:spacing w:line="360" w:lineRule="auto"/>
              <w:rPr>
                <w:b/>
                <w:bCs/>
                <w:rtl/>
              </w:rPr>
            </w:pPr>
            <w:r>
              <w:rPr>
                <w:rFonts w:hint="cs"/>
                <w:b/>
                <w:bCs/>
                <w:rtl/>
              </w:rPr>
              <w:t>בקרת מילוי פרוטוקול</w:t>
            </w:r>
          </w:p>
          <w:p w14:paraId="13CB92D6" w14:textId="77777777" w:rsidR="006A51A7" w:rsidRPr="005D1DE2" w:rsidRDefault="006A51A7" w:rsidP="006A51A7">
            <w:pPr>
              <w:spacing w:line="360" w:lineRule="auto"/>
              <w:rPr>
                <w:rtl/>
              </w:rPr>
            </w:pPr>
            <w:r>
              <w:rPr>
                <w:rFonts w:hint="cs"/>
                <w:b/>
                <w:bCs/>
                <w:rtl/>
              </w:rPr>
              <w:t xml:space="preserve">ומענה לדיווחים ע"י המזכיר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3CCD91D" w14:textId="77777777" w:rsidR="006A51A7" w:rsidRPr="006A51A7" w:rsidRDefault="006A51A7" w:rsidP="00E46719">
            <w:pPr>
              <w:numPr>
                <w:ilvl w:val="0"/>
                <w:numId w:val="89"/>
              </w:numPr>
              <w:tabs>
                <w:tab w:val="clear" w:pos="720"/>
                <w:tab w:val="num" w:pos="243"/>
              </w:tabs>
              <w:spacing w:line="360" w:lineRule="auto"/>
              <w:ind w:left="243" w:hanging="243"/>
              <w:rPr>
                <w:b/>
                <w:bCs/>
              </w:rPr>
            </w:pPr>
            <w:r>
              <w:rPr>
                <w:rFonts w:hint="cs"/>
                <w:b/>
                <w:bCs/>
                <w:rtl/>
              </w:rPr>
              <w:t>האם נעשה שימוש כנדרש בטופס מעקב ההצבעה?</w:t>
            </w:r>
            <w:r w:rsidRPr="006A51A7">
              <w:rPr>
                <w:b/>
                <w:bCs/>
                <w:rtl/>
              </w:rPr>
              <w:t xml:space="preserve"> </w:t>
            </w:r>
            <w:r w:rsidRPr="006A51A7">
              <w:rPr>
                <w:b/>
                <w:bCs/>
                <w:rtl/>
              </w:rPr>
              <w:br/>
            </w:r>
            <w:r w:rsidRPr="006A51A7">
              <w:rPr>
                <w:rtl/>
              </w:rPr>
              <w:t xml:space="preserve">- רשום את מספר </w:t>
            </w:r>
            <w:r w:rsidRPr="006A51A7">
              <w:rPr>
                <w:rFonts w:hint="cs"/>
                <w:rtl/>
              </w:rPr>
              <w:t>המצביעים ______ עד לשעה ________</w:t>
            </w:r>
          </w:p>
          <w:p w14:paraId="64B1D7F1" w14:textId="77777777" w:rsidR="006A51A7" w:rsidRP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האם דווחו מספרי המצביעים? </w:t>
            </w:r>
            <w:r w:rsidRPr="006A51A7">
              <w:rPr>
                <w:rFonts w:ascii="Cambria Math" w:hAnsi="Cambria Math" w:cs="Cambria Math" w:hint="cs"/>
                <w:b/>
                <w:bCs/>
                <w:rtl/>
              </w:rPr>
              <w:t>∕</w:t>
            </w:r>
            <w:r>
              <w:rPr>
                <w:rFonts w:hint="cs"/>
                <w:b/>
                <w:bCs/>
                <w:rtl/>
              </w:rPr>
              <w:t xml:space="preserve"> דיווחי נוכחות חברי  הוועדה? </w:t>
            </w:r>
            <w:r w:rsidRPr="006A51A7">
              <w:rPr>
                <w:rFonts w:hint="cs"/>
                <w:b/>
                <w:bCs/>
                <w:rtl/>
              </w:rPr>
              <w:t>_______</w:t>
            </w:r>
          </w:p>
        </w:tc>
      </w:tr>
      <w:tr w:rsidR="006A51A7" w:rsidRPr="005D1DE2" w14:paraId="030ED3F6" w14:textId="77777777" w:rsidTr="006A51A7">
        <w:trPr>
          <w:trHeight w:val="51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09926276" w14:textId="77777777" w:rsidR="006A51A7" w:rsidRDefault="006A51A7" w:rsidP="006A51A7">
            <w:pPr>
              <w:spacing w:line="360" w:lineRule="auto"/>
              <w:rPr>
                <w:b/>
                <w:bCs/>
                <w:rtl/>
              </w:rPr>
            </w:pPr>
            <w:r>
              <w:rPr>
                <w:rFonts w:hint="cs"/>
                <w:b/>
                <w:bCs/>
                <w:rtl/>
              </w:rPr>
              <w:t>בקרת מילוי פרוטוקול</w:t>
            </w:r>
          </w:p>
          <w:p w14:paraId="4FD81020" w14:textId="77777777" w:rsidR="006A51A7" w:rsidRPr="005D1DE2" w:rsidRDefault="006A51A7" w:rsidP="006A51A7">
            <w:pPr>
              <w:spacing w:line="360" w:lineRule="auto"/>
              <w:rPr>
                <w:rtl/>
              </w:rPr>
            </w:pPr>
            <w:r w:rsidRPr="005D1DE2">
              <w:rPr>
                <w:b/>
                <w:bCs/>
                <w:rtl/>
              </w:rPr>
              <w:br/>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2EEF6B80" w14:textId="77777777" w:rsidR="006A51A7" w:rsidRDefault="006A51A7" w:rsidP="00E46719">
            <w:pPr>
              <w:numPr>
                <w:ilvl w:val="0"/>
                <w:numId w:val="91"/>
              </w:numPr>
              <w:spacing w:line="360" w:lineRule="auto"/>
            </w:pPr>
            <w:r>
              <w:rPr>
                <w:rFonts w:hint="cs"/>
                <w:b/>
                <w:bCs/>
                <w:rtl/>
              </w:rPr>
              <w:t xml:space="preserve">האם </w:t>
            </w:r>
            <w:r w:rsidRPr="005D1DE2">
              <w:rPr>
                <w:b/>
                <w:bCs/>
                <w:rtl/>
              </w:rPr>
              <w:t>חברי הו</w:t>
            </w:r>
            <w:r>
              <w:rPr>
                <w:rFonts w:hint="cs"/>
                <w:b/>
                <w:bCs/>
                <w:rtl/>
              </w:rPr>
              <w:t>ו</w:t>
            </w:r>
            <w:r w:rsidRPr="005D1DE2">
              <w:rPr>
                <w:b/>
                <w:bCs/>
                <w:rtl/>
              </w:rPr>
              <w:t xml:space="preserve">עדה </w:t>
            </w:r>
            <w:r>
              <w:rPr>
                <w:rFonts w:hint="cs"/>
                <w:b/>
                <w:bCs/>
                <w:rtl/>
              </w:rPr>
              <w:t>חתמו כנדרש על</w:t>
            </w:r>
            <w:r w:rsidRPr="005D1DE2">
              <w:rPr>
                <w:b/>
                <w:bCs/>
                <w:rtl/>
              </w:rPr>
              <w:t xml:space="preserve"> המעטפות</w:t>
            </w:r>
            <w:r>
              <w:rPr>
                <w:rFonts w:hint="cs"/>
                <w:b/>
                <w:bCs/>
                <w:rtl/>
              </w:rPr>
              <w:t xml:space="preserve"> (מכל סוג)?</w:t>
            </w:r>
            <w:r w:rsidRPr="005D1DE2">
              <w:rPr>
                <w:b/>
                <w:bCs/>
                <w:rtl/>
              </w:rPr>
              <w:t xml:space="preserve"> </w:t>
            </w:r>
            <w:r w:rsidRPr="005D1DE2">
              <w:rPr>
                <w:b/>
                <w:bCs/>
                <w:rtl/>
              </w:rPr>
              <w:br/>
            </w:r>
            <w:r>
              <w:rPr>
                <w:rFonts w:hint="cs"/>
                <w:rtl/>
              </w:rPr>
              <w:t>-רשום כמות מעטפות שנחתמה עד כה ____</w:t>
            </w:r>
          </w:p>
          <w:p w14:paraId="31FBD91B" w14:textId="77777777" w:rsidR="006A51A7" w:rsidRDefault="006A51A7" w:rsidP="006A51A7">
            <w:pPr>
              <w:spacing w:line="360" w:lineRule="auto"/>
              <w:ind w:left="720"/>
              <w:rPr>
                <w:rtl/>
              </w:rPr>
            </w:pPr>
            <w:r w:rsidRPr="005D1DE2">
              <w:rPr>
                <w:rFonts w:hint="cs"/>
                <w:rtl/>
              </w:rPr>
              <w:t>-</w:t>
            </w:r>
            <w:r>
              <w:rPr>
                <w:rFonts w:hint="cs"/>
                <w:rtl/>
              </w:rPr>
              <w:t>רשום מס' מעטפות חתומות שטרם נעשה בהן שימוש ____</w:t>
            </w:r>
          </w:p>
          <w:p w14:paraId="25C49EDA" w14:textId="77777777" w:rsidR="006A51A7" w:rsidRPr="005D1DE2" w:rsidRDefault="006A51A7" w:rsidP="006A51A7">
            <w:pPr>
              <w:spacing w:line="360" w:lineRule="auto"/>
              <w:rPr>
                <w:rtl/>
              </w:rPr>
            </w:pPr>
            <w:r>
              <w:rPr>
                <w:rFonts w:ascii="Cambria Math" w:hAnsi="Cambria Math" w:cs="Cambria Math" w:hint="cs"/>
                <w:rtl/>
              </w:rPr>
              <w:t>∕</w:t>
            </w:r>
            <w:r>
              <w:rPr>
                <w:rFonts w:hint="cs"/>
                <w:rtl/>
              </w:rPr>
              <w:t xml:space="preserve"> האם מס' המעטפות שנחתמו עד כה פחות מס' המצביעים זהה ליתרת המעטפות החתומות? ___</w:t>
            </w:r>
          </w:p>
        </w:tc>
      </w:tr>
      <w:tr w:rsidR="006A51A7" w:rsidRPr="005D1DE2" w14:paraId="67A22AB1" w14:textId="77777777" w:rsidTr="006A51A7">
        <w:trPr>
          <w:trHeight w:val="68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6AE631C5" w14:textId="77777777" w:rsidR="006A51A7" w:rsidRPr="005D1DE2" w:rsidRDefault="006A51A7" w:rsidP="006A51A7">
            <w:pPr>
              <w:spacing w:line="360" w:lineRule="auto"/>
              <w:rPr>
                <w:rtl/>
              </w:rPr>
            </w:pPr>
            <w:r>
              <w:rPr>
                <w:rFonts w:hint="cs"/>
                <w:b/>
                <w:bCs/>
                <w:rtl/>
              </w:rPr>
              <w:t>טוהר הבחירות ואירועים חריגים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1C10559F" w14:textId="77777777" w:rsidR="006A51A7" w:rsidRPr="006A51A7" w:rsidRDefault="006A51A7" w:rsidP="00E46719">
            <w:pPr>
              <w:numPr>
                <w:ilvl w:val="0"/>
                <w:numId w:val="89"/>
              </w:numPr>
              <w:tabs>
                <w:tab w:val="clear" w:pos="720"/>
                <w:tab w:val="num" w:pos="243"/>
              </w:tabs>
              <w:spacing w:line="360" w:lineRule="auto"/>
              <w:ind w:hanging="720"/>
            </w:pPr>
            <w:r w:rsidRPr="006A51A7">
              <w:rPr>
                <w:rFonts w:hint="cs"/>
                <w:rtl/>
              </w:rPr>
              <w:t>האם תועדו עד כה אירועים חריגים? ____  אם כן, יש לפרט מטה.</w:t>
            </w:r>
          </w:p>
          <w:p w14:paraId="39B17354" w14:textId="77777777" w:rsidR="006A51A7" w:rsidRPr="006A51A7" w:rsidRDefault="006A51A7" w:rsidP="00E46719">
            <w:pPr>
              <w:numPr>
                <w:ilvl w:val="0"/>
                <w:numId w:val="89"/>
              </w:numPr>
              <w:tabs>
                <w:tab w:val="clear" w:pos="720"/>
                <w:tab w:val="num" w:pos="243"/>
              </w:tabs>
              <w:spacing w:line="360" w:lineRule="auto"/>
              <w:ind w:hanging="720"/>
              <w:rPr>
                <w:b/>
                <w:bCs/>
                <w:rtl/>
              </w:rPr>
            </w:pPr>
            <w:r w:rsidRPr="006A51A7">
              <w:rPr>
                <w:rFonts w:hint="cs"/>
                <w:rtl/>
              </w:rPr>
              <w:t>האם נחשפת להתנהלות שאינה תקינה בקלפי? ____</w:t>
            </w:r>
          </w:p>
        </w:tc>
      </w:tr>
    </w:tbl>
    <w:p w14:paraId="534CA596" w14:textId="77777777" w:rsidR="006A51A7" w:rsidRPr="005D1DE2" w:rsidRDefault="006A51A7" w:rsidP="006A51A7"/>
    <w:p w14:paraId="3E794ACD" w14:textId="77777777" w:rsidR="004159EC" w:rsidRDefault="006A51A7" w:rsidP="006A51A7">
      <w:pPr>
        <w:pStyle w:val="3-7"/>
        <w:numPr>
          <w:ilvl w:val="0"/>
          <w:numId w:val="0"/>
        </w:numPr>
        <w:tabs>
          <w:tab w:val="clear" w:pos="1350"/>
          <w:tab w:val="left" w:pos="-367"/>
        </w:tabs>
        <w:ind w:left="-84"/>
        <w:rPr>
          <w:rtl/>
        </w:rPr>
      </w:pPr>
      <w:r>
        <w:rPr>
          <w:rFonts w:hint="cs"/>
          <w:b/>
          <w:bCs/>
          <w:u w:val="single"/>
          <w:rtl/>
        </w:rPr>
        <w:t xml:space="preserve">הערות נוספות: </w:t>
      </w:r>
      <w:r>
        <w:rPr>
          <w:rFonts w:hint="cs"/>
          <w:rtl/>
        </w:rPr>
        <w:t xml:space="preserve">_________________________________________________________________________________________________________________________________________________________________________________________________________     </w:t>
      </w:r>
      <w:r>
        <w:rPr>
          <w:rFonts w:hint="cs"/>
          <w:u w:val="single"/>
          <w:rtl/>
        </w:rPr>
        <w:t xml:space="preserve">            </w:t>
      </w:r>
      <w:r>
        <w:rPr>
          <w:rFonts w:hint="cs"/>
          <w:rtl/>
        </w:rPr>
        <w:t>שם מזכיר/ת ועדת הקלפי ________________                שם הבקר/ית ________________</w:t>
      </w:r>
    </w:p>
    <w:p w14:paraId="4E37761C" w14:textId="77777777" w:rsidR="00F26128" w:rsidRDefault="00F26128">
      <w:pPr>
        <w:bidi w:val="0"/>
      </w:pPr>
      <w:bookmarkStart w:id="572" w:name="show_isNotCyberDetailsOrAttach_2"/>
      <w:bookmarkEnd w:id="569"/>
      <w:bookmarkEnd w:id="570"/>
      <w:bookmarkEnd w:id="572"/>
      <w:r>
        <w:rPr>
          <w:rtl/>
        </w:rPr>
        <w:br w:type="page"/>
      </w:r>
    </w:p>
    <w:p w14:paraId="40BAEFA1" w14:textId="77777777" w:rsidR="00F26128" w:rsidRDefault="00F26128" w:rsidP="00F26128">
      <w:pPr>
        <w:pStyle w:val="afffffffb"/>
      </w:pPr>
      <w:r w:rsidRPr="00D44AA6">
        <w:rPr>
          <w:rFonts w:hint="eastAsia"/>
          <w:rtl/>
        </w:rPr>
        <w:t>נספח</w:t>
      </w:r>
      <w:r w:rsidRPr="00D44AA6">
        <w:rPr>
          <w:rtl/>
        </w:rPr>
        <w:t xml:space="preserve"> </w:t>
      </w:r>
      <w:r w:rsidRPr="00D44AA6">
        <w:rPr>
          <w:rFonts w:hint="cs"/>
          <w:rtl/>
        </w:rPr>
        <w:t xml:space="preserve">ח' </w:t>
      </w:r>
      <w:r w:rsidRPr="00D44AA6">
        <w:rPr>
          <w:rtl/>
        </w:rPr>
        <w:t xml:space="preserve">– </w:t>
      </w:r>
      <w:r w:rsidR="00492CC9" w:rsidRPr="00492CC9">
        <w:rPr>
          <w:rtl/>
        </w:rPr>
        <w:t xml:space="preserve">התחייבות לשמירה על סודיות, אבטחת מידע, סייבר וביטחון </w:t>
      </w:r>
    </w:p>
    <w:p w14:paraId="5E87DD10" w14:textId="77777777" w:rsidR="00492CC9" w:rsidRPr="0019444E" w:rsidRDefault="00492CC9" w:rsidP="00F26128">
      <w:pPr>
        <w:pStyle w:val="afffffffb"/>
        <w:rPr>
          <w:rtl/>
        </w:rPr>
      </w:pPr>
    </w:p>
    <w:p w14:paraId="1D388608" w14:textId="77777777" w:rsidR="00F26128" w:rsidRPr="0019444E" w:rsidRDefault="00F26128" w:rsidP="0019444E">
      <w:pPr>
        <w:pStyle w:val="L1"/>
        <w:jc w:val="both"/>
        <w:rPr>
          <w:rFonts w:ascii="David" w:hAnsi="David" w:cs="David"/>
          <w:b/>
          <w:bCs/>
          <w:szCs w:val="24"/>
          <w:u w:val="single"/>
          <w:rtl/>
        </w:rPr>
      </w:pPr>
      <w:r w:rsidRPr="0019444E">
        <w:rPr>
          <w:rFonts w:ascii="David" w:hAnsi="David" w:cs="David"/>
          <w:b/>
          <w:bCs/>
          <w:szCs w:val="24"/>
          <w:u w:val="single"/>
          <w:rtl/>
        </w:rPr>
        <w:t>כללי:</w:t>
      </w:r>
    </w:p>
    <w:p w14:paraId="1C7AA4DE"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במסגרת מכרז זה הספק הזוכה יעבוד על מערכות המשרד או מערכת "אביב" של רשות האוכלוסין.</w:t>
      </w:r>
    </w:p>
    <w:p w14:paraId="2813A8D3"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הוראות נספח זה חלות על ספקים אשר במסגרת עבודתם נדרשים לשהות במתקני המזמין ו/או לקבל זכות גישה (פיזית או לוגית) למערכות המידע ותשתיות המחשוב.</w:t>
      </w:r>
    </w:p>
    <w:p w14:paraId="154067C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הוראות נספח זה באות להוסיף על הוראות ההסכם ולא לגרוע מהן. מובהר כי דרישות אבטחת המידע והביטחון של המשרד המפורטות בנספח זה, הינן בנוסף לדרישות אבטחת המידע שהוגדרו על ידי מערך הדיגיטל הלאומי או החשב הכללי במשרד האוצר (ככל שההתקשרות הינה מכוח מכרז מרכזי שלהם), ואינן גורעות מהן.</w:t>
      </w:r>
    </w:p>
    <w:p w14:paraId="62D99E1F"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מובהר כי העבודה והעיבוד יתבצעו אך ורק על גבי תשתיות המזמין או תשתיות ענן הנמצאות בשליטתו המלאה (</w:t>
      </w:r>
      <w:r w:rsidRPr="0019444E">
        <w:rPr>
          <w:rFonts w:ascii="David" w:hAnsi="David" w:cs="David"/>
          <w:szCs w:val="24"/>
        </w:rPr>
        <w:t>On-Premise</w:t>
      </w:r>
      <w:r w:rsidRPr="0019444E">
        <w:rPr>
          <w:rFonts w:ascii="David" w:hAnsi="David" w:cs="David"/>
          <w:szCs w:val="24"/>
          <w:rtl/>
        </w:rPr>
        <w:t xml:space="preserve">, ענן מנוהל, או סביבות עבודה שיתופיות) </w:t>
      </w:r>
      <w:r w:rsidRPr="0019444E">
        <w:rPr>
          <w:rFonts w:ascii="David" w:hAnsi="David" w:cs="David"/>
          <w:b/>
          <w:bCs/>
          <w:szCs w:val="24"/>
          <w:rtl/>
        </w:rPr>
        <w:t>וללא שמירת מידע אצל הספק</w:t>
      </w:r>
      <w:r w:rsidRPr="0019444E">
        <w:rPr>
          <w:rFonts w:ascii="David" w:hAnsi="David" w:cs="David"/>
          <w:szCs w:val="24"/>
          <w:rtl/>
        </w:rPr>
        <w:t>. עמידה בהוראות אלו הינה תנאי סף לביצוע העבודה.</w:t>
      </w:r>
    </w:p>
    <w:p w14:paraId="5193F5E2"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יידרש לעמוד בדרישות האבטחה אשר יוגדרו על ידי רשות האוכלוסין עבור שימוש במערכת "אביב" בנוסף.</w:t>
      </w:r>
    </w:p>
    <w:p w14:paraId="344CCB26" w14:textId="77777777" w:rsidR="001A367C" w:rsidRPr="0019444E" w:rsidRDefault="001A367C" w:rsidP="0019444E">
      <w:pPr>
        <w:pStyle w:val="L1"/>
        <w:spacing w:before="240"/>
        <w:jc w:val="both"/>
        <w:rPr>
          <w:rFonts w:ascii="David" w:hAnsi="David" w:cs="David"/>
          <w:szCs w:val="24"/>
          <w:u w:val="single"/>
        </w:rPr>
      </w:pPr>
      <w:r w:rsidRPr="0019444E">
        <w:rPr>
          <w:rFonts w:ascii="David" w:hAnsi="David" w:cs="David"/>
          <w:b/>
          <w:bCs/>
          <w:szCs w:val="24"/>
          <w:u w:val="single"/>
          <w:rtl/>
        </w:rPr>
        <w:t>הגדרות</w:t>
      </w:r>
      <w:r w:rsidRPr="0019444E">
        <w:rPr>
          <w:rFonts w:ascii="David" w:hAnsi="David" w:cs="David"/>
          <w:szCs w:val="24"/>
          <w:u w:val="single"/>
          <w:rtl/>
        </w:rPr>
        <w:t>:</w:t>
      </w:r>
    </w:p>
    <w:p w14:paraId="011A47CD"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w:t>
      </w:r>
      <w:r w:rsidRPr="0019444E">
        <w:rPr>
          <w:rFonts w:ascii="David" w:hAnsi="David" w:cs="David"/>
          <w:szCs w:val="24"/>
          <w:rtl/>
        </w:rPr>
        <w:t>, מידע עסקי, מסחרי, טכנולוגי או ביטחוני, המצוי במאגרי המזמין או שהספק נחשף אליו במסגרת עבודתו. הגדרה זו כוללת גם "</w:t>
      </w:r>
      <w:r w:rsidRPr="0019444E">
        <w:rPr>
          <w:rFonts w:ascii="David" w:hAnsi="David" w:cs="David"/>
          <w:b/>
          <w:bCs/>
          <w:szCs w:val="24"/>
          <w:rtl/>
        </w:rPr>
        <w:t>מידע אגבי</w:t>
      </w:r>
      <w:r w:rsidRPr="0019444E">
        <w:rPr>
          <w:rFonts w:ascii="David" w:hAnsi="David" w:cs="David"/>
          <w:szCs w:val="24"/>
          <w:rtl/>
        </w:rPr>
        <w:t>": מידע שהגיע לידיעת הספק באקראי (שמיעת שיחות, צפייה במסכים/מסמכים, זהות מבקרים).</w:t>
      </w:r>
    </w:p>
    <w:p w14:paraId="6841328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 xml:space="preserve">"מידע אישי": </w:t>
      </w:r>
      <w:r w:rsidRPr="0019444E">
        <w:rPr>
          <w:rFonts w:ascii="David" w:hAnsi="David" w:cs="David"/>
          <w:szCs w:val="24"/>
          <w:rtl/>
        </w:rPr>
        <w:t>נתון הנוגע לאדם מזוהה או לאדם הניתן לזיהוי, "אדם הניתן לזיהוי" - מי שניתן לזהותו במאמץ סביר, במישרין או 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p>
    <w:p w14:paraId="283C419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 בעל רגישות מיוחדת":</w:t>
      </w:r>
    </w:p>
    <w:p w14:paraId="2AACBC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צנעת חיי המשפחה של אדם, על צנעת אישותו ועל נטייתו המינית.</w:t>
      </w:r>
    </w:p>
    <w:p w14:paraId="3FCB7699"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המתייחס למצב בריאותו של אדם, ובכלל זה מידע רפואי לפי חוק זכויות החולה.</w:t>
      </w:r>
    </w:p>
    <w:p w14:paraId="7B9196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גנטי, כהגדרתו בחוק מידע גנטי.</w:t>
      </w:r>
    </w:p>
    <w:p w14:paraId="1B4ACB84"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מזהה ביומטרי המשמש או מיועד לשמש לזיהוי אדם או לאימות זהותו באופן ממוחשב.</w:t>
      </w:r>
    </w:p>
    <w:p w14:paraId="1F6E4452"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מוצאו של אדם.</w:t>
      </w:r>
    </w:p>
    <w:p w14:paraId="643FCE8F"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עברו הפלילי של אדם.</w:t>
      </w:r>
    </w:p>
    <w:p w14:paraId="7EE43CCE"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מידע על דעותיו הפוליטיות של אדם או אמונותיו הדתיות או השקפת עולמו.</w:t>
      </w:r>
    </w:p>
    <w:p w14:paraId="14FDAA84" w14:textId="77777777" w:rsidR="001A367C" w:rsidRPr="0019444E" w:rsidRDefault="001A367C" w:rsidP="0019444E">
      <w:pPr>
        <w:pStyle w:val="L2"/>
        <w:ind w:left="1183" w:hanging="503"/>
        <w:jc w:val="both"/>
        <w:rPr>
          <w:rFonts w:ascii="David" w:hAnsi="David" w:cs="David"/>
          <w:b/>
          <w:bCs/>
          <w:szCs w:val="24"/>
          <w:rtl/>
        </w:rPr>
      </w:pPr>
      <w:r w:rsidRPr="0019444E">
        <w:rPr>
          <w:rFonts w:ascii="David" w:hAnsi="David" w:cs="David"/>
          <w:b/>
          <w:bCs/>
          <w:szCs w:val="24"/>
          <w:rtl/>
        </w:rPr>
        <w:t xml:space="preserve">"סביבה מאובטחת / תשתיות המזמין": </w:t>
      </w:r>
      <w:r w:rsidRPr="0019444E">
        <w:rPr>
          <w:rFonts w:ascii="David" w:hAnsi="David" w:cs="David"/>
          <w:szCs w:val="24"/>
          <w:rtl/>
        </w:rPr>
        <w:t>כל סביבת מחשוב המצויה בשליטת המזמין, לרבות:</w:t>
      </w:r>
    </w:p>
    <w:p w14:paraId="62835135"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פנים-ארגוניות (</w:t>
      </w:r>
      <w:r w:rsidRPr="0019444E">
        <w:rPr>
          <w:rFonts w:ascii="David" w:hAnsi="David" w:cs="David"/>
          <w:szCs w:val="24"/>
        </w:rPr>
        <w:t>On-Premise</w:t>
      </w:r>
      <w:r w:rsidRPr="0019444E">
        <w:rPr>
          <w:rFonts w:ascii="David" w:hAnsi="David" w:cs="David"/>
          <w:szCs w:val="24"/>
          <w:rtl/>
        </w:rPr>
        <w:t>).</w:t>
      </w:r>
    </w:p>
    <w:p w14:paraId="62CF547D"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 xml:space="preserve">חיבור מרחוק באמצעות </w:t>
      </w:r>
      <w:r w:rsidRPr="0019444E">
        <w:rPr>
          <w:rFonts w:ascii="David" w:hAnsi="David" w:cs="David"/>
          <w:szCs w:val="24"/>
        </w:rPr>
        <w:t>VDI, CITRIX, VPN</w:t>
      </w:r>
      <w:r w:rsidRPr="0019444E">
        <w:rPr>
          <w:rFonts w:ascii="David" w:hAnsi="David" w:cs="David"/>
          <w:szCs w:val="24"/>
          <w:rtl/>
        </w:rPr>
        <w:t>.</w:t>
      </w:r>
    </w:p>
    <w:p w14:paraId="46E93160"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ענן וסביבות שיתופיות המנוהלות על ידי המזמין בהן למזמין יש שליטה מלאה על הרשאות הגישה והמידע.</w:t>
      </w:r>
    </w:p>
    <w:p w14:paraId="7B181447"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"עובדי הספק":</w:t>
      </w:r>
      <w:r w:rsidRPr="0019444E">
        <w:rPr>
          <w:rFonts w:ascii="David" w:hAnsi="David" w:cs="David"/>
          <w:szCs w:val="24"/>
          <w:rtl/>
        </w:rPr>
        <w:t xml:space="preserve"> לרבות עובדים, קבלני משנה, יועצים, מתכנתים וכל גורם הפועל מטעם הספק לצורך ביצוע ההסכם.</w:t>
      </w:r>
    </w:p>
    <w:p w14:paraId="65CED0EA"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 xml:space="preserve">ביטחון פיזי, בקרת כניסה והתנהלות במתקן: </w:t>
      </w:r>
    </w:p>
    <w:p w14:paraId="4A319B3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בידוק בטחוני</w:t>
      </w:r>
      <w:r w:rsidRPr="0019444E">
        <w:rPr>
          <w:rFonts w:ascii="David" w:hAnsi="David" w:cs="David"/>
          <w:szCs w:val="24"/>
          <w:rtl/>
        </w:rPr>
        <w:t>: הספק מאשר כי ידוע לו שהכניסה למתקני המזמין כפופה לנהלי הביטחון הממלכתיים (לרבות מאבטחים, עמדות בידוק, מגנומטרים וכד'). עובדי הספק ישתפו פעולה באופן מלא עם גורמי הביטחון.</w:t>
      </w:r>
    </w:p>
    <w:p w14:paraId="6C1C70A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ליווי ותנועה</w:t>
      </w:r>
      <w:r w:rsidRPr="0019444E">
        <w:rPr>
          <w:rFonts w:ascii="David" w:hAnsi="David" w:cs="David"/>
          <w:szCs w:val="24"/>
          <w:rtl/>
        </w:rPr>
        <w:t>: תנועת עובדי הספק תעשה אך ורק בליווי נציג המזמין בלבד. למעט אזורים שהוגדרו ואושרו על ידי אגף חירום, ביטחון, מידע וסייבר כאזורים "ללא ליווי" לביצוע העבודה.</w:t>
      </w:r>
    </w:p>
    <w:p w14:paraId="1A19E706"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איסור סיוע לעקיפת נהלים</w:t>
      </w:r>
      <w:r w:rsidRPr="0019444E">
        <w:rPr>
          <w:rFonts w:ascii="David" w:hAnsi="David" w:cs="David"/>
          <w:szCs w:val="24"/>
          <w:rtl/>
        </w:rPr>
        <w:t>: חל איסור מוחלט על עובד הספק להכניס אדם נוסף למתקן או לפתוח דלתות עבור גורמים שאינם מורשים (גם אם הם עובדים מוכרים), אלא באישור מפורש.</w:t>
      </w:r>
    </w:p>
    <w:p w14:paraId="6EC08182"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דיווח על אובדן</w:t>
      </w:r>
      <w:r w:rsidRPr="0019444E">
        <w:rPr>
          <w:rFonts w:ascii="David" w:hAnsi="David" w:cs="David"/>
          <w:szCs w:val="24"/>
          <w:rtl/>
        </w:rPr>
        <w:t>: במקרה של אובדן תג כניסה, מפתח פיזי, או רכיב הזדהות דיגיטלי (</w:t>
      </w:r>
      <w:r w:rsidRPr="0019444E">
        <w:rPr>
          <w:rFonts w:ascii="David" w:hAnsi="David" w:cs="David"/>
          <w:szCs w:val="24"/>
        </w:rPr>
        <w:t>Token</w:t>
      </w:r>
      <w:r w:rsidRPr="0019444E">
        <w:rPr>
          <w:rFonts w:ascii="David" w:hAnsi="David" w:cs="David"/>
          <w:szCs w:val="24"/>
          <w:rtl/>
        </w:rPr>
        <w:t>/כרטיס חכם), ידווח הספק למנב"ט המזמין באופן מיידי מרגע הגילוי.</w:t>
      </w:r>
    </w:p>
    <w:p w14:paraId="6A353822"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שמירה על סודיות ומניעת חשיפה:</w:t>
      </w:r>
    </w:p>
    <w:p w14:paraId="16B75D60"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מתחייב לשמור בסודיות גמורה כל מידע שנחשף בפני עובדיו, בין אם מתוך מערכות המידע ובין אם באופן אגבי (שיחות מסדרון/טלפון/מראה עיניים וכד').</w:t>
      </w:r>
    </w:p>
    <w:p w14:paraId="1385EA5E"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מניעת חשיפה ברשתות חברתיות</w:t>
      </w:r>
      <w:r w:rsidRPr="0019444E">
        <w:rPr>
          <w:rFonts w:ascii="David" w:hAnsi="David" w:cs="David"/>
          <w:szCs w:val="24"/>
          <w:rtl/>
        </w:rPr>
        <w:t>: הספק ועובדיו מתחייבים שלא לתעד, לצלם, להקליט או לפרסם כל פרט הנוגע למתרחש במתקני המזמין . איסור זה כולל הפצה בעל-פה או בכתב (לרבות רשתות חברתיות) של מידע אודות התנהלות פנים-ארגונית, שיחות מסדרון, מידע על נבחרי ציבור או בכירים ששהו במקום או כל אירוע חריג אחר אליו נחשפו.</w:t>
      </w:r>
    </w:p>
    <w:p w14:paraId="137CDE5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חובת הסודיות הינה ללא הגבלת זמן ותחול גם לאחר סיום ההתקשרות.</w:t>
      </w:r>
    </w:p>
    <w:p w14:paraId="386B2A77" w14:textId="77777777" w:rsidR="001A367C" w:rsidRPr="0019444E" w:rsidRDefault="001A367C" w:rsidP="0019444E">
      <w:pPr>
        <w:pStyle w:val="L1"/>
        <w:jc w:val="both"/>
        <w:rPr>
          <w:rFonts w:ascii="David" w:hAnsi="David" w:cs="David"/>
          <w:b/>
          <w:bCs/>
          <w:szCs w:val="24"/>
          <w:u w:val="single"/>
        </w:rPr>
      </w:pPr>
      <w:r w:rsidRPr="0019444E">
        <w:rPr>
          <w:rFonts w:ascii="David" w:hAnsi="David" w:cs="David"/>
          <w:b/>
          <w:bCs/>
          <w:szCs w:val="24"/>
          <w:u w:val="single"/>
          <w:rtl/>
        </w:rPr>
        <w:t>אבטחת גישה לוגית, ציוד קצה ועבודה מרחוק (בחצרות המזמין):</w:t>
      </w:r>
    </w:p>
    <w:p w14:paraId="0248F62B"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b/>
          <w:bCs/>
          <w:szCs w:val="24"/>
          <w:rtl/>
        </w:rPr>
        <w:t>כפיפות לנהלי המשרד</w:t>
      </w:r>
      <w:r w:rsidRPr="0019444E">
        <w:rPr>
          <w:rFonts w:ascii="David" w:hAnsi="David" w:cs="David"/>
          <w:szCs w:val="24"/>
          <w:rtl/>
        </w:rPr>
        <w:t xml:space="preserve">: עם קבלת הרשאת גישה למערכות, יחולו על עובד הספק מלוא נהלי אבטחת המידע של המזמין (לרבות נהלי פיתוח מאובטח לספקים המפתחים בחצרות המזמין), ועליו לפנות באופן יזום למנהל מטעם המזמין לקבלתם ולהטמעתם. בנוסף, העובד ישתלב במערך המודעות הארגוני (בהתאם לרמת החשיפה והנחיות ממונה אבטחת המידע), לרבות ביצוע לומדות, מעבר הדרכות והשתתפות בסימולציות </w:t>
      </w:r>
      <w:r w:rsidRPr="0019444E">
        <w:rPr>
          <w:rFonts w:ascii="David" w:hAnsi="David" w:cs="David"/>
          <w:szCs w:val="24"/>
        </w:rPr>
        <w:t>Phishing</w:t>
      </w:r>
      <w:r w:rsidRPr="0019444E">
        <w:rPr>
          <w:rFonts w:ascii="David" w:hAnsi="David" w:cs="David"/>
          <w:szCs w:val="24"/>
          <w:rtl/>
        </w:rPr>
        <w:t xml:space="preserve"> הנערכות על ידי המזמין, כתנאי להמשך הגישה.</w:t>
      </w:r>
    </w:p>
    <w:p w14:paraId="4418886B"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תקינות ציוד קצה</w:t>
      </w:r>
      <w:r w:rsidRPr="0019444E">
        <w:rPr>
          <w:rFonts w:ascii="David" w:hAnsi="David" w:cs="David"/>
          <w:szCs w:val="24"/>
          <w:rtl/>
        </w:rPr>
        <w:t>: במידה והגישה תתבצע באמצעות ציוד מחשוב של הספק (מחשב נייד/נייח חיצוני), הספק מתחייב כי הציוד יעמוד בדרישות האבטחה של המזמין. המזמין רשאי לבצע בדיקת תקינות ("</w:t>
      </w:r>
      <w:r w:rsidRPr="0019444E">
        <w:rPr>
          <w:rFonts w:ascii="David" w:hAnsi="David" w:cs="David"/>
          <w:szCs w:val="24"/>
        </w:rPr>
        <w:t>Sanity Check</w:t>
      </w:r>
      <w:r w:rsidRPr="0019444E">
        <w:rPr>
          <w:rFonts w:ascii="David" w:hAnsi="David" w:cs="David"/>
          <w:szCs w:val="24"/>
          <w:rtl/>
        </w:rPr>
        <w:t>") לציוד כתנאי לחיבור.</w:t>
      </w:r>
    </w:p>
    <w:p w14:paraId="7C363E9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עבודה בסביבה מבודדת ומניעת זליגת מידע (</w:t>
      </w:r>
      <w:r w:rsidRPr="0019444E">
        <w:rPr>
          <w:rFonts w:ascii="David" w:hAnsi="David" w:cs="David"/>
          <w:b/>
          <w:bCs/>
          <w:szCs w:val="24"/>
        </w:rPr>
        <w:t>DLP</w:t>
      </w:r>
      <w:r w:rsidRPr="0019444E">
        <w:rPr>
          <w:rFonts w:ascii="David" w:hAnsi="David" w:cs="David"/>
          <w:b/>
          <w:bCs/>
          <w:szCs w:val="24"/>
          <w:rtl/>
        </w:rPr>
        <w:t>):</w:t>
      </w:r>
      <w:r w:rsidRPr="0019444E">
        <w:rPr>
          <w:rFonts w:ascii="David" w:hAnsi="David" w:cs="David"/>
          <w:szCs w:val="24"/>
          <w:rtl/>
        </w:rPr>
        <w:t xml:space="preserve"> העבודה תתבצע אך ורק בתוך "סביבת העבודה" שהוגדרה (החלון המרוחק, הדפדפן המאובטח או ממשק הענן). חל איסור מוחלט לבצע העתקה של קבצים, נתונים או מידע מתוך סביבת המזמין אל המחשב המקומי של הספק. איסור זה כולל שימוש בפונקציות "העתק-הדבק" החוצה, צילומי מסך לשמירה מקומית, הורדת קבצים מסביבת המזמין למחשב האישי, או יצוא קבצים לתיבות דואר פרטיות.</w:t>
      </w:r>
    </w:p>
    <w:p w14:paraId="480B65BE"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איסור אגירת מידע</w:t>
      </w:r>
      <w:r w:rsidRPr="0019444E">
        <w:rPr>
          <w:rFonts w:ascii="David" w:hAnsi="David" w:cs="David"/>
          <w:szCs w:val="24"/>
          <w:rtl/>
        </w:rPr>
        <w:t>: חל איסור מוחלט על הספק לנהל מאגרי מידע של המזמין אצלו. כל המידע יישמר אך ורק על תשתיות המזמין (לרבות בענן המנוהל על המזמין).</w:t>
      </w:r>
    </w:p>
    <w:p w14:paraId="784B09DB"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איסור שימוש בכלי בינה מלאכותית (</w:t>
      </w:r>
      <w:r w:rsidRPr="0019444E">
        <w:rPr>
          <w:rFonts w:ascii="David" w:hAnsi="David" w:cs="David"/>
          <w:b/>
          <w:bCs/>
          <w:szCs w:val="24"/>
        </w:rPr>
        <w:t>AI</w:t>
      </w:r>
      <w:r w:rsidRPr="0019444E">
        <w:rPr>
          <w:rFonts w:ascii="David" w:hAnsi="David" w:cs="David"/>
          <w:b/>
          <w:bCs/>
          <w:szCs w:val="24"/>
          <w:rtl/>
        </w:rPr>
        <w:t>)</w:t>
      </w:r>
      <w:r w:rsidRPr="0019444E">
        <w:rPr>
          <w:rFonts w:ascii="David" w:hAnsi="David" w:cs="David"/>
          <w:szCs w:val="24"/>
          <w:rtl/>
        </w:rPr>
        <w:t xml:space="preserve">: חל איסור מוחלט להזין ו/או להעלות מידע עסקי ארגוני, קוד מקור או מידע אישי ו/או מידע בעל רגישות מיוחדת לכלי </w:t>
      </w:r>
      <w:r w:rsidRPr="0019444E">
        <w:rPr>
          <w:rFonts w:ascii="David" w:hAnsi="David" w:cs="David"/>
          <w:szCs w:val="24"/>
        </w:rPr>
        <w:t>AI</w:t>
      </w:r>
      <w:r w:rsidRPr="0019444E">
        <w:rPr>
          <w:rFonts w:ascii="David" w:hAnsi="David" w:cs="David"/>
          <w:szCs w:val="24"/>
          <w:rtl/>
        </w:rPr>
        <w:t xml:space="preserve"> פתוחים. שימוש בכלי </w:t>
      </w:r>
      <w:r w:rsidRPr="0019444E">
        <w:rPr>
          <w:rFonts w:ascii="David" w:hAnsi="David" w:cs="David"/>
          <w:szCs w:val="24"/>
        </w:rPr>
        <w:t>AI</w:t>
      </w:r>
      <w:r w:rsidRPr="0019444E">
        <w:rPr>
          <w:rFonts w:ascii="David" w:hAnsi="David" w:cs="David"/>
          <w:szCs w:val="24"/>
          <w:rtl/>
        </w:rPr>
        <w:t xml:space="preserve"> יותר אך ורק באישור מראש ובכתב מממונה אבטחת המידע.</w:t>
      </w:r>
    </w:p>
    <w:p w14:paraId="71C5FC9C"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הגנת הפרטיות, ניהול זהויות וניטור:</w:t>
      </w:r>
    </w:p>
    <w:p w14:paraId="5378D5C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הגנת הפרטיות</w:t>
      </w:r>
      <w:r w:rsidRPr="0019444E">
        <w:rPr>
          <w:rFonts w:ascii="David" w:hAnsi="David" w:cs="David"/>
          <w:szCs w:val="24"/>
          <w:rtl/>
        </w:rPr>
        <w:t xml:space="preserve">: הספק מתחייב לפעול בהתאם להוראות חוק הגנת הפרטיות ותקנותיו. </w:t>
      </w:r>
    </w:p>
    <w:p w14:paraId="5DAEC6F4"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עקרון "הצורך לדעת"</w:t>
      </w:r>
      <w:r w:rsidRPr="0019444E">
        <w:rPr>
          <w:rFonts w:ascii="David" w:hAnsi="David" w:cs="David"/>
          <w:szCs w:val="24"/>
          <w:rtl/>
        </w:rPr>
        <w:t>: הגישה למידע תיעשה אך ורק בהיקף המינימלי הנדרש לביצוע המשימה. חל איסור מוחלט על עובדי הספק לשוטט במערכות, לבצע שאילתות על מכרים, שכנים או בני משפחה, או לגשת למידע שאינו רלוונטי במישרין לעבודתם.</w:t>
      </w:r>
    </w:p>
    <w:p w14:paraId="1513624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ניהול משתמשים</w:t>
      </w:r>
      <w:r w:rsidRPr="0019444E">
        <w:rPr>
          <w:rFonts w:ascii="David" w:hAnsi="David" w:cs="David"/>
          <w:szCs w:val="24"/>
          <w:rtl/>
        </w:rPr>
        <w:t>: הגישה תינתן באמצעות שם משתמש אישי בלבד. חל איסור מוחלט על שימוש בסיסמאות משותפות או העברת פרטי הזדהות.</w:t>
      </w:r>
    </w:p>
    <w:p w14:paraId="23AEC76A"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הסכמה לניטור</w:t>
      </w:r>
      <w:r w:rsidRPr="0019444E">
        <w:rPr>
          <w:rFonts w:ascii="David" w:hAnsi="David" w:cs="David"/>
          <w:szCs w:val="24"/>
          <w:rtl/>
        </w:rPr>
        <w:t>: הספק מצהיר כי הוא ועובדיו מודעים לכך שכל הפעולות המבוצעות בתשתיות המזמין (לרבות תעבורת רשת, דואר אלקטרוני, קבצים, גישה למאגרים ופעילות בענן) מתועדות ומנוטרות באופן שוטף ע"י מערכות האבטחה.</w:t>
      </w:r>
    </w:p>
    <w:p w14:paraId="03250421"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מהימנות עובדים וסיווג ביטחוני:</w:t>
      </w:r>
    </w:p>
    <w:p w14:paraId="3E1C1891"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הכשר ואישור ביטחוני</w:t>
      </w:r>
      <w:r w:rsidRPr="0019444E">
        <w:rPr>
          <w:rFonts w:ascii="David" w:hAnsi="David" w:cs="David"/>
          <w:szCs w:val="24"/>
          <w:rtl/>
        </w:rPr>
        <w:t>: המזמין רשאי, עפ"י שיקול דעת המנב"ט, לדרוש כי עובדי הספק יעברו הליך הכשר ביטחוני לרמה שתוחלט ע"י מנב"ט המשרד כתנאי למתן הגישה.</w:t>
      </w:r>
    </w:p>
    <w:p w14:paraId="56E73D75"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סיום העסקה וביטול הרשאות:</w:t>
      </w:r>
    </w:p>
    <w:p w14:paraId="002D86A0"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חובת דיווח מיידית</w:t>
      </w:r>
      <w:r w:rsidRPr="0019444E">
        <w:rPr>
          <w:rFonts w:ascii="David" w:hAnsi="David" w:cs="David"/>
          <w:szCs w:val="24"/>
          <w:rtl/>
        </w:rPr>
        <w:t>: הספק מתחייב להודיע למזמין באופן מיידי וללא דיחוי (ולכל המאוחר תוך 24 שעות) על כל מקרה של סיום העסקת עובד בעל הרשאות גישה, או על כל הפסקת עבודה זמנית ממושכת (כגון: חל"ת, חופשת לידה, מילואים ממושכים, השעיה או חופשה העולה על 30 יום), וזאת לצורך הקפאה או חסימה של הרשאות הגישה לאלתר.</w:t>
      </w:r>
    </w:p>
    <w:p w14:paraId="6D9268C9"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חובת דיווח על שינוי תפקיד</w:t>
      </w:r>
      <w:r w:rsidRPr="0019444E">
        <w:rPr>
          <w:rFonts w:ascii="David" w:hAnsi="David" w:cs="David"/>
          <w:szCs w:val="24"/>
          <w:rtl/>
        </w:rPr>
        <w:t>: כמו כן, ידווח הספק מיידית על כל שינוי בתפקיד העובד הגורע את הצורך בגישה למערכות המזמין או לחלקן.</w:t>
      </w:r>
    </w:p>
    <w:p w14:paraId="24CADDDC"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חובת דיווח מיוחדת בגין עבירות משמעת וטוהר מידות</w:t>
      </w:r>
      <w:r w:rsidRPr="0019444E">
        <w:rPr>
          <w:rFonts w:ascii="David" w:hAnsi="David" w:cs="David"/>
          <w:szCs w:val="24"/>
          <w:rtl/>
        </w:rPr>
        <w:t>: על אף האמור בסעיף לעיל, במקרה בו סיום ההעסקה (או השעיית העובד) נובע מנסיבות של חשד לעבירת משמעת, אי-סדרים, עבירה פלילית, מעילה באמון, גניבה, הונאה או עבירת מחשב, מתחייב הספק לדווח על כך באופן ישיר, מיידי ודיסקרטי למנב"ט המזמין או לממונה אבטחת המידע (בנוסף לדיווח התפעולי). הדיווח יכלול את פרטי החשד או האירוע, וזאת על מנת לאפשר למזמין לבצע בחינה של פעולות העובד במערכות, ניטור לאחור (</w:t>
      </w:r>
      <w:r w:rsidRPr="0019444E">
        <w:rPr>
          <w:rFonts w:ascii="David" w:hAnsi="David" w:cs="David"/>
          <w:szCs w:val="24"/>
        </w:rPr>
        <w:t>Forensics</w:t>
      </w:r>
      <w:r w:rsidRPr="0019444E">
        <w:rPr>
          <w:rFonts w:ascii="David" w:hAnsi="David" w:cs="David"/>
          <w:szCs w:val="24"/>
          <w:rtl/>
        </w:rPr>
        <w:t>), שלילת דליפת מידע ובקרת נזקים.</w:t>
      </w:r>
    </w:p>
    <w:p w14:paraId="15AE05EF" w14:textId="77777777" w:rsidR="001A367C" w:rsidRPr="0019444E" w:rsidRDefault="001A367C" w:rsidP="0019444E">
      <w:pPr>
        <w:pStyle w:val="L1"/>
        <w:jc w:val="both"/>
        <w:rPr>
          <w:rFonts w:ascii="David" w:hAnsi="David" w:cs="David"/>
          <w:szCs w:val="24"/>
          <w:u w:val="single"/>
        </w:rPr>
      </w:pPr>
      <w:r w:rsidRPr="0019444E">
        <w:rPr>
          <w:rFonts w:ascii="David" w:hAnsi="David" w:cs="David"/>
          <w:b/>
          <w:bCs/>
          <w:szCs w:val="24"/>
          <w:u w:val="single"/>
          <w:rtl/>
        </w:rPr>
        <w:t>אחריות והצהרה:</w:t>
      </w:r>
    </w:p>
    <w:p w14:paraId="50266077"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 xml:space="preserve">הספק מתחייב להחתים כל עובד מטעמו, בטרם כניסתו לחצרי המזמין, על כתב התחייבות אישי לשמירת סודיות וביטחון בנוסח המצורף </w:t>
      </w:r>
      <w:r w:rsidRPr="0019444E">
        <w:rPr>
          <w:rFonts w:ascii="David" w:hAnsi="David" w:cs="David"/>
          <w:b/>
          <w:bCs/>
          <w:szCs w:val="24"/>
          <w:rtl/>
        </w:rPr>
        <w:t xml:space="preserve">כנספח א' </w:t>
      </w:r>
      <w:r w:rsidRPr="0019444E">
        <w:rPr>
          <w:rFonts w:ascii="David" w:hAnsi="David" w:cs="David"/>
          <w:szCs w:val="24"/>
          <w:rtl/>
        </w:rPr>
        <w:t>לנספח זה.</w:t>
      </w:r>
    </w:p>
    <w:p w14:paraId="6B4F895F" w14:textId="77777777" w:rsidR="001A367C" w:rsidRDefault="001A367C" w:rsidP="0019444E">
      <w:pPr>
        <w:pStyle w:val="L2"/>
        <w:spacing w:line="259" w:lineRule="auto"/>
        <w:ind w:left="1183" w:hanging="503"/>
        <w:jc w:val="both"/>
        <w:rPr>
          <w:rFonts w:ascii="David" w:hAnsi="David" w:cs="David"/>
          <w:szCs w:val="24"/>
        </w:rPr>
      </w:pPr>
      <w:r w:rsidRPr="0019444E">
        <w:rPr>
          <w:rFonts w:ascii="David" w:hAnsi="David" w:cs="David"/>
          <w:szCs w:val="24"/>
          <w:rtl/>
        </w:rPr>
        <w:t>הטפסים החתומים יישמרו במשרדי הספק וישלחו למנב"ט המשרד/ממונה אבטחת המידע כתנאי לתחילת העסקה. הספק ינהל רישום מעודכן של כל העובדים שנכנסו למתקני המזמין וחתמו על ההצהרה.</w:t>
      </w:r>
    </w:p>
    <w:p w14:paraId="6556010A" w14:textId="77777777" w:rsidR="00D15AFD" w:rsidRDefault="00D15AFD" w:rsidP="00D15AFD">
      <w:pPr>
        <w:pStyle w:val="L2"/>
        <w:numPr>
          <w:ilvl w:val="0"/>
          <w:numId w:val="0"/>
        </w:numPr>
        <w:spacing w:line="259" w:lineRule="auto"/>
        <w:ind w:left="1183"/>
        <w:jc w:val="both"/>
        <w:rPr>
          <w:rFonts w:ascii="David" w:hAnsi="David" w:cs="David"/>
          <w:szCs w:val="24"/>
        </w:rPr>
      </w:pPr>
    </w:p>
    <w:p w14:paraId="2F72BC78" w14:textId="77777777" w:rsidR="00D15AFD" w:rsidRPr="00D15AFD" w:rsidRDefault="00D15AFD" w:rsidP="0019444E">
      <w:pPr>
        <w:pStyle w:val="L2"/>
        <w:numPr>
          <w:ilvl w:val="0"/>
          <w:numId w:val="0"/>
        </w:numPr>
        <w:spacing w:line="259" w:lineRule="auto"/>
        <w:ind w:left="1183"/>
        <w:jc w:val="both"/>
        <w:rPr>
          <w:rFonts w:ascii="David" w:hAnsi="David" w:cs="David"/>
          <w:szCs w:val="24"/>
        </w:rPr>
      </w:pPr>
    </w:p>
    <w:p w14:paraId="5FB50748" w14:textId="77777777" w:rsidR="001A367C" w:rsidRPr="00D15AFD" w:rsidRDefault="001A367C" w:rsidP="0019444E">
      <w:pPr>
        <w:jc w:val="center"/>
        <w:rPr>
          <w:u w:val="single"/>
          <w:rtl/>
        </w:rPr>
      </w:pPr>
      <w:r w:rsidRPr="00D15AFD">
        <w:rPr>
          <w:b/>
          <w:bCs/>
          <w:u w:val="single"/>
          <w:rtl/>
        </w:rPr>
        <w:t>חתימת הספק</w:t>
      </w:r>
      <w:r w:rsidRPr="00D15AFD">
        <w:rPr>
          <w:b/>
          <w:bCs/>
          <w:u w:val="single"/>
        </w:rPr>
        <w:t>:</w:t>
      </w:r>
    </w:p>
    <w:p w14:paraId="3EE53E22" w14:textId="77777777" w:rsidR="001A367C" w:rsidRPr="00D15AFD" w:rsidRDefault="001A367C" w:rsidP="0019444E">
      <w:pPr>
        <w:jc w:val="both"/>
      </w:pPr>
      <w:r w:rsidRPr="00D15AFD">
        <w:rPr>
          <w:rtl/>
        </w:rPr>
        <w:t>אני הח"מ מצהיר כי קראתי את נספח אבטחת המידע, הבנתי את תוכנו, ואני מתחייב לפעול על פיו ולהנחות את עובדיי בהתאם</w:t>
      </w:r>
      <w:r w:rsidRPr="00D15AFD">
        <w:t>.</w:t>
      </w:r>
    </w:p>
    <w:p w14:paraId="7B8D642E" w14:textId="77777777" w:rsidR="001A367C" w:rsidRPr="00D15AFD" w:rsidRDefault="001A367C" w:rsidP="0019444E">
      <w:pPr>
        <w:jc w:val="both"/>
        <w:rPr>
          <w:rtl/>
        </w:rPr>
      </w:pPr>
      <w:r w:rsidRPr="00D15AFD">
        <w:rPr>
          <w:rtl/>
        </w:rPr>
        <w:t>שם הספק: ______________ ח.פ: ______________ שם החותם: ______________</w:t>
      </w:r>
      <w:r w:rsidRPr="00D15AFD">
        <w:rPr>
          <w:rtl/>
        </w:rPr>
        <w:br/>
      </w:r>
    </w:p>
    <w:p w14:paraId="7A494400" w14:textId="77777777" w:rsidR="001A367C" w:rsidRPr="00D15AFD" w:rsidRDefault="001A367C" w:rsidP="0019444E">
      <w:pPr>
        <w:jc w:val="both"/>
        <w:rPr>
          <w:rtl/>
        </w:rPr>
        <w:sectPr w:rsidR="001A367C" w:rsidRPr="00D15AFD" w:rsidSect="001A367C">
          <w:pgSz w:w="11906" w:h="16838"/>
          <w:pgMar w:top="1440" w:right="1080" w:bottom="1440" w:left="1080" w:header="708" w:footer="170" w:gutter="0"/>
          <w:cols w:space="708"/>
          <w:bidi/>
          <w:rtlGutter/>
          <w:docGrid w:linePitch="360"/>
        </w:sectPr>
      </w:pPr>
      <w:r w:rsidRPr="00D15AFD">
        <w:rPr>
          <w:rtl/>
        </w:rPr>
        <w:t>חתימה וחותמת: ______________ תאריך</w:t>
      </w:r>
      <w:r w:rsidRPr="0019444E">
        <w:rPr>
          <w:rtl/>
        </w:rPr>
        <w:t>: _________________</w:t>
      </w:r>
    </w:p>
    <w:p w14:paraId="67C2A79D" w14:textId="77777777" w:rsidR="001A367C" w:rsidRPr="0019444E" w:rsidRDefault="001A367C" w:rsidP="0019444E">
      <w:pPr>
        <w:pStyle w:val="1ff2"/>
        <w:jc w:val="both"/>
        <w:rPr>
          <w:sz w:val="24"/>
          <w:szCs w:val="24"/>
          <w:u w:val="single"/>
        </w:rPr>
      </w:pPr>
      <w:r w:rsidRPr="0019444E">
        <w:rPr>
          <w:sz w:val="24"/>
          <w:szCs w:val="24"/>
          <w:u w:val="single"/>
          <w:rtl/>
        </w:rPr>
        <w:t>נספח א': כתב התחייבות עובד/קבלן משנה - גישה למערכות, מידע ומתקנים</w:t>
      </w:r>
    </w:p>
    <w:p w14:paraId="31A5165E" w14:textId="77777777" w:rsidR="001A367C" w:rsidRPr="0019444E" w:rsidRDefault="001A367C" w:rsidP="0019444E">
      <w:pPr>
        <w:jc w:val="both"/>
        <w:rPr>
          <w:b/>
          <w:bCs/>
          <w:rtl/>
        </w:rPr>
      </w:pPr>
    </w:p>
    <w:p w14:paraId="2557CFF1" w14:textId="77777777" w:rsidR="001A367C" w:rsidRPr="00D15AFD" w:rsidRDefault="001A367C" w:rsidP="0019444E">
      <w:pPr>
        <w:jc w:val="both"/>
        <w:rPr>
          <w:b/>
          <w:bCs/>
          <w:rtl/>
        </w:rPr>
      </w:pPr>
      <w:r w:rsidRPr="00D15AFD">
        <w:rPr>
          <w:b/>
          <w:bCs/>
          <w:rtl/>
        </w:rPr>
        <w:t>אני הח"מ</w:t>
      </w:r>
      <w:r w:rsidRPr="0019444E">
        <w:rPr>
          <w:b/>
          <w:bCs/>
          <w:rtl/>
        </w:rPr>
        <w:t xml:space="preserve">: ______________    ת"ז: _________________ </w:t>
      </w:r>
      <w:r w:rsidRPr="00D15AFD">
        <w:rPr>
          <w:b/>
          <w:bCs/>
          <w:rtl/>
        </w:rPr>
        <w:br/>
      </w:r>
    </w:p>
    <w:p w14:paraId="34D12871" w14:textId="77777777" w:rsidR="001A367C" w:rsidRPr="00D15AFD" w:rsidRDefault="001A367C" w:rsidP="0019444E">
      <w:pPr>
        <w:jc w:val="both"/>
        <w:rPr>
          <w:b/>
          <w:bCs/>
          <w:rtl/>
        </w:rPr>
      </w:pPr>
      <w:r w:rsidRPr="0019444E">
        <w:rPr>
          <w:b/>
          <w:bCs/>
          <w:rtl/>
        </w:rPr>
        <w:t>עובד בחברת: ____________ (להלן "הספק")</w:t>
      </w:r>
      <w:r w:rsidRPr="0019444E">
        <w:rPr>
          <w:rtl/>
        </w:rPr>
        <w:t xml:space="preserve">             </w:t>
      </w:r>
      <w:r w:rsidRPr="0019444E">
        <w:rPr>
          <w:b/>
          <w:bCs/>
          <w:rtl/>
        </w:rPr>
        <w:t>מועמד לעסוק בתפקיד</w:t>
      </w:r>
      <w:r w:rsidRPr="0019444E">
        <w:rPr>
          <w:rtl/>
        </w:rPr>
        <w:t>: _______________</w:t>
      </w:r>
    </w:p>
    <w:p w14:paraId="5709535D" w14:textId="77777777" w:rsidR="001A367C" w:rsidRPr="00D15AFD" w:rsidRDefault="001A367C" w:rsidP="0019444E">
      <w:pPr>
        <w:jc w:val="both"/>
        <w:rPr>
          <w:rtl/>
        </w:rPr>
      </w:pPr>
      <w:r w:rsidRPr="00D15AFD">
        <w:rPr>
          <w:rtl/>
        </w:rPr>
        <w:t>מבקש לקבל הרשאת כניסה למתקני</w:t>
      </w:r>
      <w:r w:rsidRPr="0019444E">
        <w:rPr>
          <w:rtl/>
        </w:rPr>
        <w:t xml:space="preserve"> הארגון </w:t>
      </w:r>
      <w:r w:rsidRPr="00D15AFD">
        <w:rPr>
          <w:rtl/>
        </w:rPr>
        <w:t>ו/או גישה למערכות המידע שלו (להלן: "המשרד"), ומתחייב בזאת באופן בלתי חוזר כדלקמן:</w:t>
      </w:r>
    </w:p>
    <w:p w14:paraId="1BCFE83C" w14:textId="77777777" w:rsidR="001A367C" w:rsidRPr="0019444E" w:rsidRDefault="001A367C">
      <w:pPr>
        <w:pStyle w:val="L1"/>
        <w:numPr>
          <w:ilvl w:val="0"/>
          <w:numId w:val="94"/>
        </w:numPr>
        <w:spacing w:after="240"/>
        <w:jc w:val="both"/>
        <w:rPr>
          <w:rFonts w:ascii="David" w:hAnsi="David" w:cs="David"/>
          <w:szCs w:val="24"/>
        </w:rPr>
      </w:pPr>
      <w:r w:rsidRPr="0019444E">
        <w:rPr>
          <w:rFonts w:ascii="David" w:hAnsi="David" w:cs="David"/>
          <w:b/>
          <w:bCs/>
          <w:szCs w:val="24"/>
          <w:rtl/>
        </w:rPr>
        <w:t>הגדרות והבנת מהות המידע</w:t>
      </w:r>
      <w:r w:rsidRPr="0019444E">
        <w:rPr>
          <w:rFonts w:ascii="David" w:hAnsi="David" w:cs="David"/>
          <w:szCs w:val="24"/>
          <w:rtl/>
        </w:rPr>
        <w:t>: הובהר לי כי במסגרת עבודתי אני עשוי להיחשף למידע רגיש ביותר, לרבות "מידע אישי" ו/או "מידע בעל רגישות מיוחדת" כהגדרתו בחוק הגנת הפרטיות ועליי לציית להוראות ותקנות הגנת הפרטיות לרבות שמירת סודיות מוחלטת. כמו כן, ידוע לי כי חובת הסודיות חלה גם על "מידע אגבי" - דברים שראיתי או שמעתי במקרה (שיחות מסדרון, מסכים של אחרים, זהות מבקרים במשרד וכד').</w:t>
      </w:r>
    </w:p>
    <w:p w14:paraId="120D0A49"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שמירת סודיות ופרטיות: </w:t>
      </w:r>
      <w:r w:rsidRPr="0019444E">
        <w:rPr>
          <w:rFonts w:ascii="David" w:hAnsi="David" w:cs="David"/>
          <w:szCs w:val="24"/>
          <w:rtl/>
        </w:rPr>
        <w:t>אני מתחייב לשמור בסודיות מוחלטת כל מידע שאליו איחשף. לא אעתיק, לא אצלם, לא אדפיס ולא אעביר מידע זה לשום גורם (לרבות בני משפחה, חברים או עמיתים לעבודה שאינם מוסמכים). אני מתחייב לגשת אך ורק למידע שחיוני לביצוע המשימה שלי. חל איסור מוחלט לבצע שאילתות או לחפש מידע על מכרים, שכנים, בני משפחה או אישיות ציבורית מתוך סקרנות.</w:t>
      </w:r>
    </w:p>
    <w:p w14:paraId="195046BF"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 xml:space="preserve">אבטחת מידע וסייבר: </w:t>
      </w:r>
      <w:r w:rsidRPr="0019444E">
        <w:rPr>
          <w:rFonts w:ascii="David" w:hAnsi="David" w:cs="David"/>
          <w:szCs w:val="24"/>
          <w:rtl/>
        </w:rPr>
        <w:t>אני מתחייב לעבוד אך ורק בתוך סביבת העבודה שהוקצתה לי (</w:t>
      </w:r>
      <w:r w:rsidRPr="0019444E">
        <w:rPr>
          <w:rFonts w:ascii="David" w:hAnsi="David" w:cs="David"/>
          <w:szCs w:val="24"/>
        </w:rPr>
        <w:t>VDI, Citrix</w:t>
      </w:r>
      <w:r w:rsidRPr="0019444E">
        <w:rPr>
          <w:rFonts w:ascii="David" w:hAnsi="David" w:cs="David"/>
          <w:szCs w:val="24"/>
          <w:rtl/>
        </w:rPr>
        <w:t>, מחשב משרדי או ענן מנוהל). חל איסור מוחלט לשמור קבצים של המשרד על המחשב האישי שלי (או על הלפטופ של הספק). חל איסור מוחלט לשלוח חומרים מהעבודה לתיבת המייל הפרטית שלי (</w:t>
      </w:r>
      <w:r w:rsidRPr="0019444E">
        <w:rPr>
          <w:rFonts w:ascii="David" w:hAnsi="David" w:cs="David"/>
          <w:szCs w:val="24"/>
        </w:rPr>
        <w:t>Gmail/Walla</w:t>
      </w:r>
      <w:r w:rsidRPr="0019444E">
        <w:rPr>
          <w:rFonts w:ascii="David" w:hAnsi="David" w:cs="David"/>
          <w:szCs w:val="24"/>
          <w:rtl/>
        </w:rPr>
        <w:t xml:space="preserve"> וכו') או לשירותי ענן חיצוניים (</w:t>
      </w:r>
      <w:r w:rsidRPr="0019444E">
        <w:rPr>
          <w:rFonts w:ascii="David" w:hAnsi="David" w:cs="David"/>
          <w:szCs w:val="24"/>
        </w:rPr>
        <w:t>Google Drive/Dropbox</w:t>
      </w:r>
      <w:r w:rsidRPr="0019444E">
        <w:rPr>
          <w:rFonts w:ascii="David" w:hAnsi="David" w:cs="David"/>
          <w:szCs w:val="24"/>
          <w:rtl/>
        </w:rPr>
        <w:t xml:space="preserve"> פרטיים). לא אבצע צילומי מסך (</w:t>
      </w:r>
      <w:r w:rsidRPr="0019444E">
        <w:rPr>
          <w:rFonts w:ascii="David" w:hAnsi="David" w:cs="David"/>
          <w:szCs w:val="24"/>
        </w:rPr>
        <w:t>Screenshots</w:t>
      </w:r>
      <w:r w:rsidRPr="0019444E">
        <w:rPr>
          <w:rFonts w:ascii="David" w:hAnsi="David" w:cs="David"/>
          <w:szCs w:val="24"/>
          <w:rtl/>
        </w:rPr>
        <w:t>) ולא אשתמש אעתיק או אשתמש במניפולציות דומות כדי להוציא מידע החוצה.</w:t>
      </w:r>
      <w:r w:rsidRPr="0019444E">
        <w:rPr>
          <w:rFonts w:ascii="David" w:hAnsi="David" w:cs="David"/>
          <w:b/>
          <w:bCs/>
          <w:szCs w:val="24"/>
          <w:rtl/>
        </w:rPr>
        <w:t xml:space="preserve"> </w:t>
      </w:r>
      <w:r w:rsidRPr="0019444E">
        <w:rPr>
          <w:rFonts w:ascii="David" w:hAnsi="David" w:cs="David"/>
          <w:szCs w:val="24"/>
          <w:rtl/>
        </w:rPr>
        <w:t xml:space="preserve">במידה ואני מתחבר מרחוק, אני מצהיר כי המחשב שלי מוגן (מערכת הפעלה חוקית ומעודכנת, אנטי-וירוס פעיל), ואין בו תוכנות פיראטיות או תוכנות שיתוף קבצים. הסיסמה שנמסרה לי היא אישית. לא אעביר אותה לאף אדם (גם לא למנהליי) ולא אאפשר לאף אדם לעבוד על היוזר שלי. אני מתחייב שלא להשתמש בכלי בינה מלאכותית לצורך ביצוע עבודתי. ידוע לי כי חל איסור מוחלט להזין, להעתיק או לטעון לכלי </w:t>
      </w:r>
      <w:r w:rsidRPr="0019444E">
        <w:rPr>
          <w:rFonts w:ascii="David" w:hAnsi="David" w:cs="David"/>
          <w:szCs w:val="24"/>
        </w:rPr>
        <w:t>AI</w:t>
      </w:r>
      <w:r w:rsidRPr="0019444E">
        <w:rPr>
          <w:rFonts w:ascii="David" w:hAnsi="David" w:cs="David"/>
          <w:szCs w:val="24"/>
          <w:rtl/>
        </w:rPr>
        <w:t xml:space="preserve"> כלשהו קוד תוכנה, מסמכים פנימיים, נתונים אישיים או לבצע שאילתות מזהות על מידע משרדי.</w:t>
      </w:r>
      <w:r w:rsidRPr="0019444E">
        <w:rPr>
          <w:rFonts w:ascii="David" w:hAnsi="David" w:cs="David"/>
          <w:b/>
          <w:bCs/>
          <w:szCs w:val="24"/>
          <w:rtl/>
        </w:rPr>
        <w:t xml:space="preserve"> </w:t>
      </w:r>
      <w:r w:rsidRPr="0019444E">
        <w:rPr>
          <w:rFonts w:ascii="David" w:hAnsi="David" w:cs="David"/>
          <w:szCs w:val="24"/>
          <w:rtl/>
        </w:rPr>
        <w:t>אני מצהיר כי ידוע לי שאני כפוף לנהלי אבטחת המידע הארגוניים, ועלי לפנות לממונה עליי לקבלתם. כמו כן, אני מתחייב לשתף פעולה עם מערך המודעות של המשרד, לרבות: ביצוע לומדות, מעבר מבחני ידע, והשתתפות בתרגילי פישינג ככל שיידרש ממני.</w:t>
      </w:r>
    </w:p>
    <w:p w14:paraId="37B6D804"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ביטחון פיזי ונוהלי התנהגות במתקן: </w:t>
      </w:r>
      <w:r w:rsidRPr="0019444E">
        <w:rPr>
          <w:rFonts w:ascii="David" w:hAnsi="David" w:cs="David"/>
          <w:szCs w:val="24"/>
          <w:rtl/>
        </w:rPr>
        <w:t>אני מתחייב להישמע להוראות אנשי הביטחון. אני מתחייב שלא לפתוח דלתות עבור אנשים אחרים ולא לאפשר לאף אדם להיכנס אחריי ללא העברת תג, גם אם הם נראים כעובדים מוכרים, אלא אם קיבלתי אישור מפורש. לא איכנס לאזורים שלא הוגדרו לי, ובמידת הצורך אמתין לליווי או לאישור מנב"ט המשרד.</w:t>
      </w:r>
    </w:p>
    <w:p w14:paraId="7C89E7FE"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מניעת חשיפה</w:t>
      </w:r>
      <w:r w:rsidRPr="0019444E">
        <w:rPr>
          <w:rFonts w:ascii="David" w:hAnsi="David" w:cs="David"/>
          <w:szCs w:val="24"/>
          <w:rtl/>
        </w:rPr>
        <w:t>: חל איסור מוחלט לצלם, להקליט או לתעד כל דבר בתוך מתקני המשרד (בטלפון נייד או בכל אמצעי אחר). אני מתחייב שלא לפרסם שום פרט על המתרחש במשרד ברשתות חברתיות או שיתוף חוויות על דברים שראיתי או שמעתי במסגרת שהותי (ויכוחים, אירועים, אישים שביקרו).</w:t>
      </w:r>
    </w:p>
    <w:p w14:paraId="5195F39C"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הסכמה לניטור</w:t>
      </w:r>
      <w:r w:rsidRPr="0019444E">
        <w:rPr>
          <w:rFonts w:ascii="David" w:hAnsi="David" w:cs="David"/>
          <w:szCs w:val="24"/>
          <w:rtl/>
        </w:rPr>
        <w:t>: אני מצהיר כי הובא לידיעתי שכל הפעולות שאבצע במערכות המחשוב שהוקצו לי ע"י המשרד (כולל גלישה באינטרנט, תכתובות מייל, גישה לקבצים) ובמתקני המשרד, מנוטרות, נרשמות ונשמרות לצרכי אבטחת מידע. אני נותן בזאת את הסכמתי המלאה לביצוע ניטור זה ומוותר על כל טענה לפגיעה בפרטיות בהקשר זה.</w:t>
      </w:r>
    </w:p>
    <w:p w14:paraId="00AF76BA"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חובת דיווח וסיום עבודה: </w:t>
      </w:r>
      <w:r w:rsidRPr="0019444E">
        <w:rPr>
          <w:rFonts w:ascii="David" w:hAnsi="David" w:cs="David"/>
          <w:szCs w:val="24"/>
          <w:rtl/>
        </w:rPr>
        <w:t>אני מתחייב לדווח מיידית למוקד התמיכה או למנב"ט המשרד על: אובדן תג/סיסמה, חשד לאירוע אבטחה, או אם הבחנתי באדם חשוד. עם סיום עבודתי או יציאה לחופשה ממושכת, אדווח על כך ואחזיר כל אמצעי גישה שנמסר לי.</w:t>
      </w:r>
    </w:p>
    <w:p w14:paraId="666A62E2" w14:textId="77777777" w:rsidR="001A367C" w:rsidRPr="00D15AFD" w:rsidRDefault="001A367C" w:rsidP="0019444E">
      <w:pPr>
        <w:pStyle w:val="af4"/>
        <w:jc w:val="both"/>
        <w:rPr>
          <w:b/>
          <w:bCs/>
          <w:rtl/>
        </w:rPr>
      </w:pPr>
    </w:p>
    <w:p w14:paraId="1A60637A" w14:textId="77777777" w:rsidR="001A367C" w:rsidRPr="0019444E" w:rsidRDefault="001A367C" w:rsidP="0019444E">
      <w:pPr>
        <w:pStyle w:val="L1"/>
        <w:jc w:val="both"/>
        <w:rPr>
          <w:rFonts w:ascii="David" w:hAnsi="David" w:cs="David"/>
          <w:szCs w:val="24"/>
          <w:rtl/>
        </w:rPr>
      </w:pPr>
      <w:r w:rsidRPr="0019444E">
        <w:rPr>
          <w:rStyle w:val="L10"/>
          <w:rFonts w:ascii="David" w:hAnsi="David" w:cs="David"/>
          <w:b/>
          <w:bCs/>
          <w:szCs w:val="24"/>
          <w:rtl/>
        </w:rPr>
        <w:t>סנקציות והצהרה משפטית</w:t>
      </w:r>
      <w:r w:rsidRPr="0019444E">
        <w:rPr>
          <w:rFonts w:ascii="David" w:hAnsi="David" w:cs="David"/>
          <w:szCs w:val="24"/>
          <w:rtl/>
        </w:rPr>
        <w:t>: ידוע לי כי הפרת התחייבות זו עלולה להוות עבירה על חוק הגנת הפרטיות, התשמ"א-1981 ותקנותיו, ועל חוק העונשין, ועלולה לחשוף אותי לתביעות אזרחיות, הליכים פליליים והרחקה לצמיתות ממתן שירותים למשרד.</w:t>
      </w:r>
    </w:p>
    <w:p w14:paraId="7ED5096C" w14:textId="77777777" w:rsidR="001A367C" w:rsidRPr="0019444E" w:rsidRDefault="001A367C" w:rsidP="0019444E">
      <w:pPr>
        <w:jc w:val="both"/>
      </w:pPr>
    </w:p>
    <w:p w14:paraId="4DD766B9" w14:textId="77777777" w:rsidR="001A367C" w:rsidRPr="00D15AFD" w:rsidRDefault="001A367C" w:rsidP="0019444E">
      <w:pPr>
        <w:jc w:val="both"/>
      </w:pPr>
    </w:p>
    <w:p w14:paraId="5B8CB606" w14:textId="77777777" w:rsidR="001A367C" w:rsidRPr="00D15AFD" w:rsidRDefault="001A367C" w:rsidP="0019444E">
      <w:pPr>
        <w:jc w:val="both"/>
        <w:rPr>
          <w:rtl/>
        </w:rPr>
      </w:pPr>
      <w:r w:rsidRPr="00D15AFD">
        <w:rPr>
          <w:b/>
          <w:bCs/>
          <w:rtl/>
        </w:rPr>
        <w:t>ולראיה באתי על החתום</w:t>
      </w:r>
      <w:r w:rsidRPr="00D15AFD">
        <w:rPr>
          <w:b/>
          <w:bCs/>
        </w:rPr>
        <w:t>:</w:t>
      </w:r>
    </w:p>
    <w:p w14:paraId="402FF6D2" w14:textId="77777777" w:rsidR="001A367C" w:rsidRPr="00D15AFD" w:rsidRDefault="001A367C" w:rsidP="0019444E">
      <w:pPr>
        <w:jc w:val="both"/>
      </w:pPr>
    </w:p>
    <w:p w14:paraId="0B1CACAF" w14:textId="77777777" w:rsidR="001A367C" w:rsidRPr="00D15AFD" w:rsidRDefault="001A367C" w:rsidP="0019444E">
      <w:pPr>
        <w:jc w:val="both"/>
      </w:pPr>
      <w:r w:rsidRPr="00D15AFD">
        <w:rPr>
          <w:rtl/>
        </w:rPr>
        <w:t>שם פרטי ומשפחה: _______________ חתימה: _______________</w:t>
      </w:r>
      <w:r w:rsidRPr="0019444E">
        <w:rPr>
          <w:rtl/>
        </w:rPr>
        <w:t xml:space="preserve"> </w:t>
      </w:r>
      <w:r w:rsidRPr="00D15AFD">
        <w:rPr>
          <w:rtl/>
        </w:rPr>
        <w:t>תאריך</w:t>
      </w:r>
      <w:r w:rsidRPr="0019444E">
        <w:rPr>
          <w:rtl/>
        </w:rPr>
        <w:t>: _____________________</w:t>
      </w:r>
    </w:p>
    <w:p w14:paraId="6619799B" w14:textId="77777777" w:rsidR="001A367C" w:rsidRPr="00D15AFD" w:rsidRDefault="001A367C" w:rsidP="0019444E">
      <w:pPr>
        <w:jc w:val="both"/>
      </w:pPr>
    </w:p>
    <w:p w14:paraId="7A5B2CCF" w14:textId="77777777" w:rsidR="00D2172C" w:rsidRPr="00152FF1" w:rsidRDefault="00D2172C" w:rsidP="0019444E">
      <w:pPr>
        <w:pStyle w:val="L2"/>
        <w:numPr>
          <w:ilvl w:val="0"/>
          <w:numId w:val="0"/>
        </w:numPr>
        <w:ind w:left="792" w:hanging="432"/>
        <w:rPr>
          <w:rtl/>
        </w:rPr>
      </w:pPr>
    </w:p>
    <w:sectPr w:rsidR="00D2172C" w:rsidRPr="00152FF1" w:rsidSect="001A367C">
      <w:pgSz w:w="11906" w:h="16838"/>
      <w:pgMar w:top="1440" w:right="1080" w:bottom="1440" w:left="1080" w:header="708" w:footer="1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455A7" w14:textId="77777777" w:rsidR="001C3FAA" w:rsidRDefault="001C3FAA">
      <w:r>
        <w:separator/>
      </w:r>
    </w:p>
  </w:endnote>
  <w:endnote w:type="continuationSeparator" w:id="0">
    <w:p w14:paraId="53CF66CB" w14:textId="77777777" w:rsidR="001C3FAA" w:rsidRDefault="001C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Times New Roman"/>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415E2" w14:textId="63E3755A" w:rsidR="00CD6162" w:rsidRDefault="00CD6162" w:rsidP="00264E54">
    <w:pPr>
      <w:pStyle w:val="a"/>
      <w:numPr>
        <w:ilvl w:val="0"/>
        <w:numId w:val="0"/>
      </w:numPr>
      <w:jc w:val="center"/>
    </w:pPr>
    <w:r>
      <w:fldChar w:fldCharType="begin"/>
    </w:r>
    <w:r>
      <w:instrText>PAGE   \* MERGEFORMAT</w:instrText>
    </w:r>
    <w:r>
      <w:fldChar w:fldCharType="separate"/>
    </w:r>
    <w:r w:rsidR="008D4803" w:rsidRPr="008D4803">
      <w:rPr>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2460" w14:textId="77777777" w:rsidR="00CD6162" w:rsidRPr="003236F8" w:rsidRDefault="00CD616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24C5" w14:textId="42123B09" w:rsidR="00CD6162" w:rsidRDefault="00CD6162" w:rsidP="000636E1">
    <w:pPr>
      <w:pStyle w:val="a"/>
      <w:numPr>
        <w:ilvl w:val="0"/>
        <w:numId w:val="0"/>
      </w:numPr>
      <w:jc w:val="center"/>
      <w:rPr>
        <w:rtl/>
        <w:cs/>
      </w:rPr>
    </w:pPr>
    <w:r>
      <w:fldChar w:fldCharType="begin"/>
    </w:r>
    <w:r>
      <w:rPr>
        <w:rtl/>
        <w:cs/>
      </w:rPr>
      <w:instrText>PAGE   \* MERGEFORMAT</w:instrText>
    </w:r>
    <w:r>
      <w:fldChar w:fldCharType="separate"/>
    </w:r>
    <w:r w:rsidR="008D4803" w:rsidRPr="008D4803">
      <w:rPr>
        <w:rtl/>
        <w:lang w:val="he-IL"/>
      </w:rPr>
      <w:t>17</w:t>
    </w:r>
    <w:r>
      <w:fldChar w:fldCharType="end"/>
    </w:r>
  </w:p>
  <w:p w14:paraId="51206492" w14:textId="77777777" w:rsidR="00CD6162" w:rsidRPr="003236F8" w:rsidRDefault="00CD616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9E1B1" w14:textId="77777777" w:rsidR="001C3FAA" w:rsidRDefault="001C3FAA">
      <w:r>
        <w:separator/>
      </w:r>
    </w:p>
  </w:footnote>
  <w:footnote w:type="continuationSeparator" w:id="0">
    <w:p w14:paraId="7F5BB644" w14:textId="77777777" w:rsidR="001C3FAA" w:rsidRDefault="001C3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E52EE9E">
      <w:start w:val="1"/>
      <w:numFmt w:val="bullet"/>
      <w:lvlText w:val=""/>
      <w:lvlJc w:val="left"/>
      <w:pPr>
        <w:ind w:left="720" w:hanging="360"/>
      </w:pPr>
      <w:rPr>
        <w:rFonts w:ascii="Symbol" w:hAnsi="Symbol" w:hint="default"/>
      </w:rPr>
    </w:lvl>
    <w:lvl w:ilvl="1" w:tplc="B1466D8C" w:tentative="1">
      <w:start w:val="1"/>
      <w:numFmt w:val="bullet"/>
      <w:lvlText w:val="o"/>
      <w:lvlJc w:val="left"/>
      <w:pPr>
        <w:ind w:left="1440" w:hanging="360"/>
      </w:pPr>
      <w:rPr>
        <w:rFonts w:ascii="Courier New" w:hAnsi="Courier New" w:cs="Courier New" w:hint="default"/>
      </w:rPr>
    </w:lvl>
    <w:lvl w:ilvl="2" w:tplc="14FECE5C" w:tentative="1">
      <w:start w:val="1"/>
      <w:numFmt w:val="bullet"/>
      <w:lvlText w:val=""/>
      <w:lvlJc w:val="left"/>
      <w:pPr>
        <w:ind w:left="2160" w:hanging="360"/>
      </w:pPr>
      <w:rPr>
        <w:rFonts w:ascii="Wingdings" w:hAnsi="Wingdings" w:hint="default"/>
      </w:rPr>
    </w:lvl>
    <w:lvl w:ilvl="3" w:tplc="5BBA833A">
      <w:start w:val="1"/>
      <w:numFmt w:val="bullet"/>
      <w:lvlText w:val=""/>
      <w:lvlJc w:val="left"/>
      <w:pPr>
        <w:ind w:left="2880" w:hanging="360"/>
      </w:pPr>
      <w:rPr>
        <w:rFonts w:ascii="Symbol" w:hAnsi="Symbol" w:hint="default"/>
      </w:rPr>
    </w:lvl>
    <w:lvl w:ilvl="4" w:tplc="DB3C4CD4" w:tentative="1">
      <w:start w:val="1"/>
      <w:numFmt w:val="bullet"/>
      <w:lvlText w:val="o"/>
      <w:lvlJc w:val="left"/>
      <w:pPr>
        <w:ind w:left="3600" w:hanging="360"/>
      </w:pPr>
      <w:rPr>
        <w:rFonts w:ascii="Courier New" w:hAnsi="Courier New" w:cs="Courier New" w:hint="default"/>
      </w:rPr>
    </w:lvl>
    <w:lvl w:ilvl="5" w:tplc="E9E0BD56">
      <w:start w:val="1"/>
      <w:numFmt w:val="bullet"/>
      <w:pStyle w:val="60"/>
      <w:lvlText w:val=""/>
      <w:lvlJc w:val="left"/>
      <w:pPr>
        <w:ind w:left="4320" w:hanging="360"/>
      </w:pPr>
      <w:rPr>
        <w:rFonts w:ascii="Wingdings" w:hAnsi="Wingdings" w:hint="default"/>
      </w:rPr>
    </w:lvl>
    <w:lvl w:ilvl="6" w:tplc="3B34A708">
      <w:start w:val="1"/>
      <w:numFmt w:val="bullet"/>
      <w:pStyle w:val="7"/>
      <w:lvlText w:val=""/>
      <w:lvlJc w:val="left"/>
      <w:pPr>
        <w:ind w:left="5040" w:hanging="360"/>
      </w:pPr>
      <w:rPr>
        <w:rFonts w:ascii="Symbol" w:hAnsi="Symbol" w:hint="default"/>
      </w:rPr>
    </w:lvl>
    <w:lvl w:ilvl="7" w:tplc="722676F6" w:tentative="1">
      <w:start w:val="1"/>
      <w:numFmt w:val="bullet"/>
      <w:lvlText w:val="o"/>
      <w:lvlJc w:val="left"/>
      <w:pPr>
        <w:ind w:left="5760" w:hanging="360"/>
      </w:pPr>
      <w:rPr>
        <w:rFonts w:ascii="Courier New" w:hAnsi="Courier New" w:cs="Courier New" w:hint="default"/>
      </w:rPr>
    </w:lvl>
    <w:lvl w:ilvl="8" w:tplc="541ABC2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3724E"/>
    <w:multiLevelType w:val="hybridMultilevel"/>
    <w:tmpl w:val="D9A4F760"/>
    <w:lvl w:ilvl="0" w:tplc="B0DC93D6">
      <w:start w:val="1"/>
      <w:numFmt w:val="decimal"/>
      <w:lvlText w:val="(%1)"/>
      <w:lvlJc w:val="left"/>
      <w:pPr>
        <w:ind w:left="720" w:hanging="360"/>
      </w:pPr>
      <w:rPr>
        <w:rFonts w:hint="default"/>
      </w:rPr>
    </w:lvl>
    <w:lvl w:ilvl="1" w:tplc="FFB0A530" w:tentative="1">
      <w:start w:val="1"/>
      <w:numFmt w:val="lowerLetter"/>
      <w:lvlText w:val="%2."/>
      <w:lvlJc w:val="left"/>
      <w:pPr>
        <w:ind w:left="1440" w:hanging="360"/>
      </w:pPr>
    </w:lvl>
    <w:lvl w:ilvl="2" w:tplc="BE9888B6" w:tentative="1">
      <w:start w:val="1"/>
      <w:numFmt w:val="lowerRoman"/>
      <w:lvlText w:val="%3."/>
      <w:lvlJc w:val="right"/>
      <w:pPr>
        <w:ind w:left="2160" w:hanging="180"/>
      </w:pPr>
    </w:lvl>
    <w:lvl w:ilvl="3" w:tplc="5254C5EE" w:tentative="1">
      <w:start w:val="1"/>
      <w:numFmt w:val="decimal"/>
      <w:lvlText w:val="%4."/>
      <w:lvlJc w:val="left"/>
      <w:pPr>
        <w:ind w:left="2880" w:hanging="360"/>
      </w:pPr>
    </w:lvl>
    <w:lvl w:ilvl="4" w:tplc="EDE03214" w:tentative="1">
      <w:start w:val="1"/>
      <w:numFmt w:val="lowerLetter"/>
      <w:lvlText w:val="%5."/>
      <w:lvlJc w:val="left"/>
      <w:pPr>
        <w:ind w:left="3600" w:hanging="360"/>
      </w:pPr>
    </w:lvl>
    <w:lvl w:ilvl="5" w:tplc="981CE872" w:tentative="1">
      <w:start w:val="1"/>
      <w:numFmt w:val="lowerRoman"/>
      <w:lvlText w:val="%6."/>
      <w:lvlJc w:val="right"/>
      <w:pPr>
        <w:ind w:left="4320" w:hanging="180"/>
      </w:pPr>
    </w:lvl>
    <w:lvl w:ilvl="6" w:tplc="0D221B30" w:tentative="1">
      <w:start w:val="1"/>
      <w:numFmt w:val="decimal"/>
      <w:lvlText w:val="%7."/>
      <w:lvlJc w:val="left"/>
      <w:pPr>
        <w:ind w:left="5040" w:hanging="360"/>
      </w:pPr>
    </w:lvl>
    <w:lvl w:ilvl="7" w:tplc="77C085FE" w:tentative="1">
      <w:start w:val="1"/>
      <w:numFmt w:val="lowerLetter"/>
      <w:lvlText w:val="%8."/>
      <w:lvlJc w:val="left"/>
      <w:pPr>
        <w:ind w:left="5760" w:hanging="360"/>
      </w:pPr>
    </w:lvl>
    <w:lvl w:ilvl="8" w:tplc="FCFCF84A"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71F8BBB8">
      <w:start w:val="1"/>
      <w:numFmt w:val="hebrew1"/>
      <w:pStyle w:val="-"/>
      <w:lvlText w:val="%1."/>
      <w:lvlJc w:val="center"/>
      <w:pPr>
        <w:tabs>
          <w:tab w:val="num" w:pos="227"/>
        </w:tabs>
        <w:ind w:left="227" w:hanging="227"/>
      </w:pPr>
      <w:rPr>
        <w:rFonts w:hint="default"/>
        <w:color w:val="auto"/>
        <w:lang w:val="en-US"/>
      </w:rPr>
    </w:lvl>
    <w:lvl w:ilvl="1" w:tplc="29C4A64C">
      <w:start w:val="1"/>
      <w:numFmt w:val="lowerLetter"/>
      <w:lvlText w:val="%2."/>
      <w:lvlJc w:val="left"/>
      <w:pPr>
        <w:tabs>
          <w:tab w:val="num" w:pos="1440"/>
        </w:tabs>
        <w:ind w:left="1440" w:hanging="360"/>
      </w:pPr>
    </w:lvl>
    <w:lvl w:ilvl="2" w:tplc="1F22BA9A" w:tentative="1">
      <w:start w:val="1"/>
      <w:numFmt w:val="lowerRoman"/>
      <w:lvlText w:val="%3."/>
      <w:lvlJc w:val="right"/>
      <w:pPr>
        <w:tabs>
          <w:tab w:val="num" w:pos="2160"/>
        </w:tabs>
        <w:ind w:left="2160" w:hanging="180"/>
      </w:pPr>
    </w:lvl>
    <w:lvl w:ilvl="3" w:tplc="43B8437E" w:tentative="1">
      <w:start w:val="1"/>
      <w:numFmt w:val="decimal"/>
      <w:lvlText w:val="%4."/>
      <w:lvlJc w:val="left"/>
      <w:pPr>
        <w:tabs>
          <w:tab w:val="num" w:pos="2880"/>
        </w:tabs>
        <w:ind w:left="2880" w:hanging="360"/>
      </w:pPr>
    </w:lvl>
    <w:lvl w:ilvl="4" w:tplc="93B8903E" w:tentative="1">
      <w:start w:val="1"/>
      <w:numFmt w:val="lowerLetter"/>
      <w:lvlText w:val="%5."/>
      <w:lvlJc w:val="left"/>
      <w:pPr>
        <w:tabs>
          <w:tab w:val="num" w:pos="3600"/>
        </w:tabs>
        <w:ind w:left="3600" w:hanging="360"/>
      </w:pPr>
    </w:lvl>
    <w:lvl w:ilvl="5" w:tplc="1F765F4A" w:tentative="1">
      <w:start w:val="1"/>
      <w:numFmt w:val="lowerRoman"/>
      <w:lvlText w:val="%6."/>
      <w:lvlJc w:val="right"/>
      <w:pPr>
        <w:tabs>
          <w:tab w:val="num" w:pos="4320"/>
        </w:tabs>
        <w:ind w:left="4320" w:hanging="180"/>
      </w:pPr>
    </w:lvl>
    <w:lvl w:ilvl="6" w:tplc="F46437EE" w:tentative="1">
      <w:start w:val="1"/>
      <w:numFmt w:val="decimal"/>
      <w:lvlText w:val="%7."/>
      <w:lvlJc w:val="left"/>
      <w:pPr>
        <w:tabs>
          <w:tab w:val="num" w:pos="5040"/>
        </w:tabs>
        <w:ind w:left="5040" w:hanging="360"/>
      </w:pPr>
    </w:lvl>
    <w:lvl w:ilvl="7" w:tplc="3444A690" w:tentative="1">
      <w:start w:val="1"/>
      <w:numFmt w:val="lowerLetter"/>
      <w:lvlText w:val="%8."/>
      <w:lvlJc w:val="left"/>
      <w:pPr>
        <w:tabs>
          <w:tab w:val="num" w:pos="5760"/>
        </w:tabs>
        <w:ind w:left="5760" w:hanging="360"/>
      </w:pPr>
    </w:lvl>
    <w:lvl w:ilvl="8" w:tplc="6CA207D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6B14A33"/>
    <w:multiLevelType w:val="hybridMultilevel"/>
    <w:tmpl w:val="9F307554"/>
    <w:lvl w:ilvl="0" w:tplc="83BE97FC">
      <w:start w:val="1"/>
      <w:numFmt w:val="bullet"/>
      <w:lvlText w:val="□"/>
      <w:lvlJc w:val="left"/>
      <w:pPr>
        <w:tabs>
          <w:tab w:val="num" w:pos="720"/>
        </w:tabs>
        <w:ind w:left="720" w:hanging="360"/>
      </w:pPr>
      <w:rPr>
        <w:rFonts w:ascii="Courier New" w:hAnsi="Courier New" w:hint="default"/>
      </w:rPr>
    </w:lvl>
    <w:lvl w:ilvl="1" w:tplc="1400A6E2" w:tentative="1">
      <w:start w:val="1"/>
      <w:numFmt w:val="bullet"/>
      <w:lvlText w:val="□"/>
      <w:lvlJc w:val="left"/>
      <w:pPr>
        <w:tabs>
          <w:tab w:val="num" w:pos="1440"/>
        </w:tabs>
        <w:ind w:left="1440" w:hanging="360"/>
      </w:pPr>
      <w:rPr>
        <w:rFonts w:ascii="Courier New" w:hAnsi="Courier New" w:hint="default"/>
      </w:rPr>
    </w:lvl>
    <w:lvl w:ilvl="2" w:tplc="AFA289FE" w:tentative="1">
      <w:start w:val="1"/>
      <w:numFmt w:val="bullet"/>
      <w:lvlText w:val="□"/>
      <w:lvlJc w:val="left"/>
      <w:pPr>
        <w:tabs>
          <w:tab w:val="num" w:pos="2160"/>
        </w:tabs>
        <w:ind w:left="2160" w:hanging="360"/>
      </w:pPr>
      <w:rPr>
        <w:rFonts w:ascii="Courier New" w:hAnsi="Courier New" w:hint="default"/>
      </w:rPr>
    </w:lvl>
    <w:lvl w:ilvl="3" w:tplc="470E36C2" w:tentative="1">
      <w:start w:val="1"/>
      <w:numFmt w:val="bullet"/>
      <w:lvlText w:val="□"/>
      <w:lvlJc w:val="left"/>
      <w:pPr>
        <w:tabs>
          <w:tab w:val="num" w:pos="2880"/>
        </w:tabs>
        <w:ind w:left="2880" w:hanging="360"/>
      </w:pPr>
      <w:rPr>
        <w:rFonts w:ascii="Courier New" w:hAnsi="Courier New" w:hint="default"/>
      </w:rPr>
    </w:lvl>
    <w:lvl w:ilvl="4" w:tplc="3A5895E0" w:tentative="1">
      <w:start w:val="1"/>
      <w:numFmt w:val="bullet"/>
      <w:lvlText w:val="□"/>
      <w:lvlJc w:val="left"/>
      <w:pPr>
        <w:tabs>
          <w:tab w:val="num" w:pos="3600"/>
        </w:tabs>
        <w:ind w:left="3600" w:hanging="360"/>
      </w:pPr>
      <w:rPr>
        <w:rFonts w:ascii="Courier New" w:hAnsi="Courier New" w:hint="default"/>
      </w:rPr>
    </w:lvl>
    <w:lvl w:ilvl="5" w:tplc="60F621E8" w:tentative="1">
      <w:start w:val="1"/>
      <w:numFmt w:val="bullet"/>
      <w:lvlText w:val="□"/>
      <w:lvlJc w:val="left"/>
      <w:pPr>
        <w:tabs>
          <w:tab w:val="num" w:pos="4320"/>
        </w:tabs>
        <w:ind w:left="4320" w:hanging="360"/>
      </w:pPr>
      <w:rPr>
        <w:rFonts w:ascii="Courier New" w:hAnsi="Courier New" w:hint="default"/>
      </w:rPr>
    </w:lvl>
    <w:lvl w:ilvl="6" w:tplc="32544AAC" w:tentative="1">
      <w:start w:val="1"/>
      <w:numFmt w:val="bullet"/>
      <w:lvlText w:val="□"/>
      <w:lvlJc w:val="left"/>
      <w:pPr>
        <w:tabs>
          <w:tab w:val="num" w:pos="5040"/>
        </w:tabs>
        <w:ind w:left="5040" w:hanging="360"/>
      </w:pPr>
      <w:rPr>
        <w:rFonts w:ascii="Courier New" w:hAnsi="Courier New" w:hint="default"/>
      </w:rPr>
    </w:lvl>
    <w:lvl w:ilvl="7" w:tplc="F87443B6" w:tentative="1">
      <w:start w:val="1"/>
      <w:numFmt w:val="bullet"/>
      <w:lvlText w:val="□"/>
      <w:lvlJc w:val="left"/>
      <w:pPr>
        <w:tabs>
          <w:tab w:val="num" w:pos="5760"/>
        </w:tabs>
        <w:ind w:left="5760" w:hanging="360"/>
      </w:pPr>
      <w:rPr>
        <w:rFonts w:ascii="Courier New" w:hAnsi="Courier New" w:hint="default"/>
      </w:rPr>
    </w:lvl>
    <w:lvl w:ilvl="8" w:tplc="FB7C6900" w:tentative="1">
      <w:start w:val="1"/>
      <w:numFmt w:val="bullet"/>
      <w:lvlText w:val="□"/>
      <w:lvlJc w:val="left"/>
      <w:pPr>
        <w:tabs>
          <w:tab w:val="num" w:pos="6480"/>
        </w:tabs>
        <w:ind w:left="6480" w:hanging="360"/>
      </w:pPr>
      <w:rPr>
        <w:rFonts w:ascii="Courier New" w:hAnsi="Courier New"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E7A6978"/>
    <w:multiLevelType w:val="hybridMultilevel"/>
    <w:tmpl w:val="FB34A45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1F622458"/>
    <w:multiLevelType w:val="hybridMultilevel"/>
    <w:tmpl w:val="97DC45F4"/>
    <w:name w:val="listhnumber43223222322233222222223"/>
    <w:lvl w:ilvl="0" w:tplc="44FCC5D4">
      <w:start w:val="1"/>
      <w:numFmt w:val="bullet"/>
      <w:pStyle w:val="ListBullet7"/>
      <w:lvlText w:val=""/>
      <w:lvlJc w:val="left"/>
      <w:pPr>
        <w:tabs>
          <w:tab w:val="num" w:pos="3240"/>
        </w:tabs>
        <w:ind w:left="3240" w:right="3240" w:hanging="360"/>
      </w:pPr>
      <w:rPr>
        <w:rFonts w:ascii="Symbol" w:hAnsi="Symbol" w:hint="default"/>
      </w:rPr>
    </w:lvl>
    <w:lvl w:ilvl="1" w:tplc="E3AE2500" w:tentative="1">
      <w:start w:val="1"/>
      <w:numFmt w:val="bullet"/>
      <w:lvlText w:val="o"/>
      <w:lvlJc w:val="left"/>
      <w:pPr>
        <w:tabs>
          <w:tab w:val="num" w:pos="1440"/>
        </w:tabs>
        <w:ind w:left="1440" w:right="1440" w:hanging="360"/>
      </w:pPr>
      <w:rPr>
        <w:rFonts w:ascii="Courier New" w:hAnsi="Courier New" w:hint="default"/>
      </w:rPr>
    </w:lvl>
    <w:lvl w:ilvl="2" w:tplc="FEBAC63A" w:tentative="1">
      <w:start w:val="1"/>
      <w:numFmt w:val="bullet"/>
      <w:lvlText w:val=""/>
      <w:lvlJc w:val="left"/>
      <w:pPr>
        <w:tabs>
          <w:tab w:val="num" w:pos="2160"/>
        </w:tabs>
        <w:ind w:left="2160" w:right="2160" w:hanging="360"/>
      </w:pPr>
      <w:rPr>
        <w:rFonts w:ascii="Wingdings" w:hAnsi="Wingdings" w:hint="default"/>
      </w:rPr>
    </w:lvl>
    <w:lvl w:ilvl="3" w:tplc="1E3C2CAC" w:tentative="1">
      <w:start w:val="1"/>
      <w:numFmt w:val="bullet"/>
      <w:lvlText w:val=""/>
      <w:lvlJc w:val="left"/>
      <w:pPr>
        <w:tabs>
          <w:tab w:val="num" w:pos="2880"/>
        </w:tabs>
        <w:ind w:left="2880" w:right="2880" w:hanging="360"/>
      </w:pPr>
      <w:rPr>
        <w:rFonts w:ascii="Symbol" w:hAnsi="Symbol" w:hint="default"/>
      </w:rPr>
    </w:lvl>
    <w:lvl w:ilvl="4" w:tplc="2CEE026E" w:tentative="1">
      <w:start w:val="1"/>
      <w:numFmt w:val="bullet"/>
      <w:lvlText w:val="o"/>
      <w:lvlJc w:val="left"/>
      <w:pPr>
        <w:tabs>
          <w:tab w:val="num" w:pos="3600"/>
        </w:tabs>
        <w:ind w:left="3600" w:right="3600" w:hanging="360"/>
      </w:pPr>
      <w:rPr>
        <w:rFonts w:ascii="Courier New" w:hAnsi="Courier New" w:hint="default"/>
      </w:rPr>
    </w:lvl>
    <w:lvl w:ilvl="5" w:tplc="8652A0CA" w:tentative="1">
      <w:start w:val="1"/>
      <w:numFmt w:val="bullet"/>
      <w:lvlText w:val=""/>
      <w:lvlJc w:val="left"/>
      <w:pPr>
        <w:tabs>
          <w:tab w:val="num" w:pos="4320"/>
        </w:tabs>
        <w:ind w:left="4320" w:right="4320" w:hanging="360"/>
      </w:pPr>
      <w:rPr>
        <w:rFonts w:ascii="Wingdings" w:hAnsi="Wingdings" w:hint="default"/>
      </w:rPr>
    </w:lvl>
    <w:lvl w:ilvl="6" w:tplc="0B54CFB8" w:tentative="1">
      <w:start w:val="1"/>
      <w:numFmt w:val="bullet"/>
      <w:lvlText w:val=""/>
      <w:lvlJc w:val="left"/>
      <w:pPr>
        <w:tabs>
          <w:tab w:val="num" w:pos="5040"/>
        </w:tabs>
        <w:ind w:left="5040" w:right="5040" w:hanging="360"/>
      </w:pPr>
      <w:rPr>
        <w:rFonts w:ascii="Symbol" w:hAnsi="Symbol" w:hint="default"/>
      </w:rPr>
    </w:lvl>
    <w:lvl w:ilvl="7" w:tplc="5F6AC040" w:tentative="1">
      <w:start w:val="1"/>
      <w:numFmt w:val="bullet"/>
      <w:lvlText w:val="o"/>
      <w:lvlJc w:val="left"/>
      <w:pPr>
        <w:tabs>
          <w:tab w:val="num" w:pos="5760"/>
        </w:tabs>
        <w:ind w:left="5760" w:right="5760" w:hanging="360"/>
      </w:pPr>
      <w:rPr>
        <w:rFonts w:ascii="Courier New" w:hAnsi="Courier New" w:hint="default"/>
      </w:rPr>
    </w:lvl>
    <w:lvl w:ilvl="8" w:tplc="F0661FAC"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6C217A7"/>
    <w:multiLevelType w:val="hybridMultilevel"/>
    <w:tmpl w:val="82AC6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D51AE8"/>
    <w:multiLevelType w:val="multilevel"/>
    <w:tmpl w:val="AD24B43A"/>
    <w:lvl w:ilvl="0">
      <w:start w:val="1"/>
      <w:numFmt w:val="decimal"/>
      <w:lvlText w:val="%1"/>
      <w:lvlJc w:val="left"/>
      <w:pPr>
        <w:ind w:left="360" w:hanging="360"/>
      </w:pPr>
      <w:rPr>
        <w:rFonts w:hint="default"/>
        <w:sz w:val="24"/>
        <w:szCs w:val="24"/>
      </w:rPr>
    </w:lvl>
    <w:lvl w:ilvl="1">
      <w:start w:val="1"/>
      <w:numFmt w:val="decimal"/>
      <w:lvlText w:val="%1.%2"/>
      <w:lvlJc w:val="left"/>
      <w:pPr>
        <w:ind w:left="720" w:hanging="720"/>
      </w:pPr>
      <w:rPr>
        <w:rFonts w:hint="default"/>
        <w:sz w:val="20"/>
        <w:szCs w:val="24"/>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b w:val="0"/>
        <w:bCs w:val="0"/>
        <w:sz w:val="24"/>
        <w:szCs w:val="22"/>
      </w:rPr>
    </w:lvl>
    <w:lvl w:ilvl="5">
      <w:start w:val="1"/>
      <w:numFmt w:val="decimal"/>
      <w:lvlText w:val="%1.%2.%3.%4.%5.%6"/>
      <w:lvlJc w:val="left"/>
      <w:pPr>
        <w:ind w:left="1800" w:hanging="1800"/>
      </w:pPr>
      <w:rPr>
        <w:rFonts w:hint="default"/>
        <w:sz w:val="26"/>
      </w:rPr>
    </w:lvl>
    <w:lvl w:ilvl="6">
      <w:start w:val="1"/>
      <w:numFmt w:val="decimal"/>
      <w:lvlText w:val="%1.%2.%3.%4.%5.%6.%7"/>
      <w:lvlJc w:val="left"/>
      <w:pPr>
        <w:ind w:left="2160" w:hanging="216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520" w:hanging="2520"/>
      </w:pPr>
      <w:rPr>
        <w:rFonts w:hint="default"/>
        <w:sz w:val="26"/>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9637674"/>
    <w:multiLevelType w:val="hybridMultilevel"/>
    <w:tmpl w:val="28CECCC8"/>
    <w:lvl w:ilvl="0" w:tplc="BC9C33D0">
      <w:start w:val="1"/>
      <w:numFmt w:val="bullet"/>
      <w:lvlText w:val="□"/>
      <w:lvlJc w:val="left"/>
      <w:pPr>
        <w:tabs>
          <w:tab w:val="num" w:pos="720"/>
        </w:tabs>
        <w:ind w:left="720" w:hanging="360"/>
      </w:pPr>
      <w:rPr>
        <w:rFonts w:ascii="Courier New" w:hAnsi="Courier New" w:hint="default"/>
      </w:rPr>
    </w:lvl>
    <w:lvl w:ilvl="1" w:tplc="0DE0BC06" w:tentative="1">
      <w:start w:val="1"/>
      <w:numFmt w:val="bullet"/>
      <w:lvlText w:val="□"/>
      <w:lvlJc w:val="left"/>
      <w:pPr>
        <w:tabs>
          <w:tab w:val="num" w:pos="1440"/>
        </w:tabs>
        <w:ind w:left="1440" w:hanging="360"/>
      </w:pPr>
      <w:rPr>
        <w:rFonts w:ascii="Courier New" w:hAnsi="Courier New" w:hint="default"/>
      </w:rPr>
    </w:lvl>
    <w:lvl w:ilvl="2" w:tplc="ED30FA42" w:tentative="1">
      <w:start w:val="1"/>
      <w:numFmt w:val="bullet"/>
      <w:lvlText w:val="□"/>
      <w:lvlJc w:val="left"/>
      <w:pPr>
        <w:tabs>
          <w:tab w:val="num" w:pos="2160"/>
        </w:tabs>
        <w:ind w:left="2160" w:hanging="360"/>
      </w:pPr>
      <w:rPr>
        <w:rFonts w:ascii="Courier New" w:hAnsi="Courier New" w:hint="default"/>
      </w:rPr>
    </w:lvl>
    <w:lvl w:ilvl="3" w:tplc="54FA5700" w:tentative="1">
      <w:start w:val="1"/>
      <w:numFmt w:val="bullet"/>
      <w:lvlText w:val="□"/>
      <w:lvlJc w:val="left"/>
      <w:pPr>
        <w:tabs>
          <w:tab w:val="num" w:pos="2880"/>
        </w:tabs>
        <w:ind w:left="2880" w:hanging="360"/>
      </w:pPr>
      <w:rPr>
        <w:rFonts w:ascii="Courier New" w:hAnsi="Courier New" w:hint="default"/>
      </w:rPr>
    </w:lvl>
    <w:lvl w:ilvl="4" w:tplc="FCA0264A" w:tentative="1">
      <w:start w:val="1"/>
      <w:numFmt w:val="bullet"/>
      <w:lvlText w:val="□"/>
      <w:lvlJc w:val="left"/>
      <w:pPr>
        <w:tabs>
          <w:tab w:val="num" w:pos="3600"/>
        </w:tabs>
        <w:ind w:left="3600" w:hanging="360"/>
      </w:pPr>
      <w:rPr>
        <w:rFonts w:ascii="Courier New" w:hAnsi="Courier New" w:hint="default"/>
      </w:rPr>
    </w:lvl>
    <w:lvl w:ilvl="5" w:tplc="47A26E06" w:tentative="1">
      <w:start w:val="1"/>
      <w:numFmt w:val="bullet"/>
      <w:lvlText w:val="□"/>
      <w:lvlJc w:val="left"/>
      <w:pPr>
        <w:tabs>
          <w:tab w:val="num" w:pos="4320"/>
        </w:tabs>
        <w:ind w:left="4320" w:hanging="360"/>
      </w:pPr>
      <w:rPr>
        <w:rFonts w:ascii="Courier New" w:hAnsi="Courier New" w:hint="default"/>
      </w:rPr>
    </w:lvl>
    <w:lvl w:ilvl="6" w:tplc="6DD03FFC" w:tentative="1">
      <w:start w:val="1"/>
      <w:numFmt w:val="bullet"/>
      <w:lvlText w:val="□"/>
      <w:lvlJc w:val="left"/>
      <w:pPr>
        <w:tabs>
          <w:tab w:val="num" w:pos="5040"/>
        </w:tabs>
        <w:ind w:left="5040" w:hanging="360"/>
      </w:pPr>
      <w:rPr>
        <w:rFonts w:ascii="Courier New" w:hAnsi="Courier New" w:hint="default"/>
      </w:rPr>
    </w:lvl>
    <w:lvl w:ilvl="7" w:tplc="06403862" w:tentative="1">
      <w:start w:val="1"/>
      <w:numFmt w:val="bullet"/>
      <w:lvlText w:val="□"/>
      <w:lvlJc w:val="left"/>
      <w:pPr>
        <w:tabs>
          <w:tab w:val="num" w:pos="5760"/>
        </w:tabs>
        <w:ind w:left="5760" w:hanging="360"/>
      </w:pPr>
      <w:rPr>
        <w:rFonts w:ascii="Courier New" w:hAnsi="Courier New" w:hint="default"/>
      </w:rPr>
    </w:lvl>
    <w:lvl w:ilvl="8" w:tplc="55DA1FD4" w:tentative="1">
      <w:start w:val="1"/>
      <w:numFmt w:val="bullet"/>
      <w:lvlText w:val="□"/>
      <w:lvlJc w:val="left"/>
      <w:pPr>
        <w:tabs>
          <w:tab w:val="num" w:pos="6480"/>
        </w:tabs>
        <w:ind w:left="6480" w:hanging="360"/>
      </w:pPr>
      <w:rPr>
        <w:rFonts w:ascii="Courier New" w:hAnsi="Courier New"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ACD60674">
      <w:start w:val="1"/>
      <w:numFmt w:val="hebrew1"/>
      <w:pStyle w:val="a3"/>
      <w:lvlText w:val="%1."/>
      <w:lvlJc w:val="center"/>
      <w:pPr>
        <w:tabs>
          <w:tab w:val="num" w:pos="360"/>
        </w:tabs>
        <w:ind w:left="360" w:right="1117" w:hanging="360"/>
      </w:pPr>
    </w:lvl>
    <w:lvl w:ilvl="1" w:tplc="CB5AF146">
      <w:start w:val="1"/>
      <w:numFmt w:val="decimal"/>
      <w:lvlText w:val="%2."/>
      <w:lvlJc w:val="left"/>
      <w:pPr>
        <w:tabs>
          <w:tab w:val="num" w:pos="1440"/>
        </w:tabs>
        <w:ind w:left="1440" w:hanging="360"/>
      </w:pPr>
    </w:lvl>
    <w:lvl w:ilvl="2" w:tplc="B8E85334" w:tentative="1">
      <w:start w:val="1"/>
      <w:numFmt w:val="lowerRoman"/>
      <w:lvlText w:val="%3."/>
      <w:lvlJc w:val="right"/>
      <w:pPr>
        <w:tabs>
          <w:tab w:val="num" w:pos="2160"/>
        </w:tabs>
        <w:ind w:left="2160" w:hanging="180"/>
      </w:pPr>
    </w:lvl>
    <w:lvl w:ilvl="3" w:tplc="5470DD04" w:tentative="1">
      <w:start w:val="1"/>
      <w:numFmt w:val="decimal"/>
      <w:lvlText w:val="%4."/>
      <w:lvlJc w:val="left"/>
      <w:pPr>
        <w:tabs>
          <w:tab w:val="num" w:pos="2880"/>
        </w:tabs>
        <w:ind w:left="2880" w:hanging="360"/>
      </w:pPr>
    </w:lvl>
    <w:lvl w:ilvl="4" w:tplc="8D380A90" w:tentative="1">
      <w:start w:val="1"/>
      <w:numFmt w:val="lowerLetter"/>
      <w:lvlText w:val="%5."/>
      <w:lvlJc w:val="left"/>
      <w:pPr>
        <w:tabs>
          <w:tab w:val="num" w:pos="3600"/>
        </w:tabs>
        <w:ind w:left="3600" w:hanging="360"/>
      </w:pPr>
    </w:lvl>
    <w:lvl w:ilvl="5" w:tplc="B60C71BC" w:tentative="1">
      <w:start w:val="1"/>
      <w:numFmt w:val="lowerRoman"/>
      <w:lvlText w:val="%6."/>
      <w:lvlJc w:val="right"/>
      <w:pPr>
        <w:tabs>
          <w:tab w:val="num" w:pos="4320"/>
        </w:tabs>
        <w:ind w:left="4320" w:hanging="180"/>
      </w:pPr>
    </w:lvl>
    <w:lvl w:ilvl="6" w:tplc="B4B88EB0" w:tentative="1">
      <w:start w:val="1"/>
      <w:numFmt w:val="decimal"/>
      <w:lvlText w:val="%7."/>
      <w:lvlJc w:val="left"/>
      <w:pPr>
        <w:tabs>
          <w:tab w:val="num" w:pos="5040"/>
        </w:tabs>
        <w:ind w:left="5040" w:hanging="360"/>
      </w:pPr>
    </w:lvl>
    <w:lvl w:ilvl="7" w:tplc="7B40E804" w:tentative="1">
      <w:start w:val="1"/>
      <w:numFmt w:val="lowerLetter"/>
      <w:lvlText w:val="%8."/>
      <w:lvlJc w:val="left"/>
      <w:pPr>
        <w:tabs>
          <w:tab w:val="num" w:pos="5760"/>
        </w:tabs>
        <w:ind w:left="5760" w:hanging="360"/>
      </w:pPr>
    </w:lvl>
    <w:lvl w:ilvl="8" w:tplc="86BC7D5A"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461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ADF89F58">
      <w:start w:val="3"/>
      <w:numFmt w:val="bullet"/>
      <w:lvlText w:val="-"/>
      <w:lvlJc w:val="left"/>
      <w:pPr>
        <w:ind w:left="746" w:hanging="360"/>
      </w:pPr>
      <w:rPr>
        <w:rFonts w:ascii="Times New Roman" w:eastAsia="Times New Roman" w:hAnsi="Times New Roman" w:cs="David" w:hint="default"/>
      </w:rPr>
    </w:lvl>
    <w:lvl w:ilvl="1" w:tplc="8F005D5A" w:tentative="1">
      <w:start w:val="1"/>
      <w:numFmt w:val="bullet"/>
      <w:pStyle w:val="21"/>
      <w:lvlText w:val="o"/>
      <w:lvlJc w:val="left"/>
      <w:pPr>
        <w:ind w:left="1466" w:hanging="360"/>
      </w:pPr>
      <w:rPr>
        <w:rFonts w:ascii="Courier New" w:hAnsi="Courier New" w:cs="Courier New" w:hint="default"/>
      </w:rPr>
    </w:lvl>
    <w:lvl w:ilvl="2" w:tplc="B57274CA" w:tentative="1">
      <w:start w:val="1"/>
      <w:numFmt w:val="bullet"/>
      <w:lvlText w:val=""/>
      <w:lvlJc w:val="left"/>
      <w:pPr>
        <w:ind w:left="2186" w:hanging="360"/>
      </w:pPr>
      <w:rPr>
        <w:rFonts w:ascii="Wingdings" w:hAnsi="Wingdings" w:hint="default"/>
      </w:rPr>
    </w:lvl>
    <w:lvl w:ilvl="3" w:tplc="011E4FEA" w:tentative="1">
      <w:start w:val="1"/>
      <w:numFmt w:val="bullet"/>
      <w:lvlText w:val=""/>
      <w:lvlJc w:val="left"/>
      <w:pPr>
        <w:ind w:left="2906" w:hanging="360"/>
      </w:pPr>
      <w:rPr>
        <w:rFonts w:ascii="Symbol" w:hAnsi="Symbol" w:hint="default"/>
      </w:rPr>
    </w:lvl>
    <w:lvl w:ilvl="4" w:tplc="138C4072" w:tentative="1">
      <w:start w:val="1"/>
      <w:numFmt w:val="bullet"/>
      <w:lvlText w:val="o"/>
      <w:lvlJc w:val="left"/>
      <w:pPr>
        <w:ind w:left="3626" w:hanging="360"/>
      </w:pPr>
      <w:rPr>
        <w:rFonts w:ascii="Courier New" w:hAnsi="Courier New" w:cs="Courier New" w:hint="default"/>
      </w:rPr>
    </w:lvl>
    <w:lvl w:ilvl="5" w:tplc="B4444974" w:tentative="1">
      <w:start w:val="1"/>
      <w:numFmt w:val="bullet"/>
      <w:lvlText w:val=""/>
      <w:lvlJc w:val="left"/>
      <w:pPr>
        <w:ind w:left="4346" w:hanging="360"/>
      </w:pPr>
      <w:rPr>
        <w:rFonts w:ascii="Wingdings" w:hAnsi="Wingdings" w:hint="default"/>
      </w:rPr>
    </w:lvl>
    <w:lvl w:ilvl="6" w:tplc="3CAC1D9E" w:tentative="1">
      <w:start w:val="1"/>
      <w:numFmt w:val="bullet"/>
      <w:lvlText w:val=""/>
      <w:lvlJc w:val="left"/>
      <w:pPr>
        <w:ind w:left="5066" w:hanging="360"/>
      </w:pPr>
      <w:rPr>
        <w:rFonts w:ascii="Symbol" w:hAnsi="Symbol" w:hint="default"/>
      </w:rPr>
    </w:lvl>
    <w:lvl w:ilvl="7" w:tplc="77B01468" w:tentative="1">
      <w:start w:val="1"/>
      <w:numFmt w:val="bullet"/>
      <w:lvlText w:val="o"/>
      <w:lvlJc w:val="left"/>
      <w:pPr>
        <w:ind w:left="5786" w:hanging="360"/>
      </w:pPr>
      <w:rPr>
        <w:rFonts w:ascii="Courier New" w:hAnsi="Courier New" w:cs="Courier New" w:hint="default"/>
      </w:rPr>
    </w:lvl>
    <w:lvl w:ilvl="8" w:tplc="2A822D58"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29F040A6">
      <w:start w:val="1"/>
      <w:numFmt w:val="decimal"/>
      <w:lvlText w:val="%1."/>
      <w:lvlJc w:val="left"/>
      <w:pPr>
        <w:tabs>
          <w:tab w:val="num" w:pos="720"/>
        </w:tabs>
        <w:ind w:left="720" w:hanging="360"/>
      </w:pPr>
      <w:rPr>
        <w:rFonts w:ascii="David" w:hAnsi="David" w:cs="David" w:hint="default"/>
      </w:rPr>
    </w:lvl>
    <w:lvl w:ilvl="1" w:tplc="832E157E">
      <w:start w:val="1"/>
      <w:numFmt w:val="lowerLetter"/>
      <w:lvlText w:val="%2."/>
      <w:lvlJc w:val="left"/>
      <w:pPr>
        <w:tabs>
          <w:tab w:val="num" w:pos="1440"/>
        </w:tabs>
        <w:ind w:left="1440" w:hanging="360"/>
      </w:pPr>
      <w:rPr>
        <w:rFonts w:cs="Times New Roman"/>
      </w:rPr>
    </w:lvl>
    <w:lvl w:ilvl="2" w:tplc="0AAE0234">
      <w:start w:val="1"/>
      <w:numFmt w:val="lowerRoman"/>
      <w:lvlText w:val="%3."/>
      <w:lvlJc w:val="right"/>
      <w:pPr>
        <w:tabs>
          <w:tab w:val="num" w:pos="2160"/>
        </w:tabs>
        <w:ind w:left="2160" w:hanging="180"/>
      </w:pPr>
      <w:rPr>
        <w:rFonts w:cs="Times New Roman"/>
      </w:rPr>
    </w:lvl>
    <w:lvl w:ilvl="3" w:tplc="D3FE4462">
      <w:start w:val="1"/>
      <w:numFmt w:val="decimal"/>
      <w:lvlText w:val="%4."/>
      <w:lvlJc w:val="left"/>
      <w:pPr>
        <w:tabs>
          <w:tab w:val="num" w:pos="2880"/>
        </w:tabs>
        <w:ind w:left="2880" w:hanging="360"/>
      </w:pPr>
      <w:rPr>
        <w:rFonts w:cs="Times New Roman"/>
      </w:rPr>
    </w:lvl>
    <w:lvl w:ilvl="4" w:tplc="B434E3B0">
      <w:start w:val="1"/>
      <w:numFmt w:val="lowerLetter"/>
      <w:pStyle w:val="5-0"/>
      <w:lvlText w:val="%5."/>
      <w:lvlJc w:val="left"/>
      <w:pPr>
        <w:tabs>
          <w:tab w:val="num" w:pos="3600"/>
        </w:tabs>
        <w:ind w:left="3600" w:hanging="360"/>
      </w:pPr>
      <w:rPr>
        <w:rFonts w:cs="Times New Roman"/>
      </w:rPr>
    </w:lvl>
    <w:lvl w:ilvl="5" w:tplc="8E6C63C2">
      <w:start w:val="1"/>
      <w:numFmt w:val="lowerRoman"/>
      <w:lvlText w:val="%6."/>
      <w:lvlJc w:val="right"/>
      <w:pPr>
        <w:tabs>
          <w:tab w:val="num" w:pos="4320"/>
        </w:tabs>
        <w:ind w:left="4320" w:hanging="180"/>
      </w:pPr>
      <w:rPr>
        <w:rFonts w:cs="Times New Roman"/>
      </w:rPr>
    </w:lvl>
    <w:lvl w:ilvl="6" w:tplc="A3BC0920">
      <w:start w:val="1"/>
      <w:numFmt w:val="decimal"/>
      <w:pStyle w:val="7-1"/>
      <w:lvlText w:val="%7."/>
      <w:lvlJc w:val="left"/>
      <w:pPr>
        <w:tabs>
          <w:tab w:val="num" w:pos="5040"/>
        </w:tabs>
        <w:ind w:left="5040" w:hanging="360"/>
      </w:pPr>
      <w:rPr>
        <w:rFonts w:cs="Times New Roman"/>
      </w:rPr>
    </w:lvl>
    <w:lvl w:ilvl="7" w:tplc="572E184A">
      <w:start w:val="1"/>
      <w:numFmt w:val="lowerLetter"/>
      <w:lvlText w:val="%8."/>
      <w:lvlJc w:val="left"/>
      <w:pPr>
        <w:tabs>
          <w:tab w:val="num" w:pos="5760"/>
        </w:tabs>
        <w:ind w:left="5760" w:hanging="360"/>
      </w:pPr>
      <w:rPr>
        <w:rFonts w:cs="Times New Roman"/>
      </w:rPr>
    </w:lvl>
    <w:lvl w:ilvl="8" w:tplc="3134037A">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71C63040">
      <w:start w:val="1"/>
      <w:numFmt w:val="bullet"/>
      <w:lvlText w:val=""/>
      <w:lvlJc w:val="left"/>
      <w:pPr>
        <w:tabs>
          <w:tab w:val="num" w:pos="360"/>
        </w:tabs>
        <w:ind w:left="360" w:hanging="360"/>
      </w:pPr>
      <w:rPr>
        <w:rFonts w:ascii="Symbol" w:hAnsi="Symbol" w:hint="default"/>
      </w:rPr>
    </w:lvl>
    <w:lvl w:ilvl="1" w:tplc="8A7C2820">
      <w:start w:val="1"/>
      <w:numFmt w:val="bullet"/>
      <w:lvlText w:val="o"/>
      <w:lvlJc w:val="left"/>
      <w:pPr>
        <w:tabs>
          <w:tab w:val="num" w:pos="1080"/>
        </w:tabs>
        <w:ind w:left="1080" w:hanging="360"/>
      </w:pPr>
      <w:rPr>
        <w:rFonts w:ascii="Courier New" w:hAnsi="Courier New" w:cs="Courier New" w:hint="default"/>
      </w:rPr>
    </w:lvl>
    <w:lvl w:ilvl="2" w:tplc="BC4E8D72">
      <w:start w:val="1"/>
      <w:numFmt w:val="bullet"/>
      <w:lvlText w:val=""/>
      <w:lvlJc w:val="left"/>
      <w:pPr>
        <w:tabs>
          <w:tab w:val="num" w:pos="1800"/>
        </w:tabs>
        <w:ind w:left="1800" w:hanging="360"/>
      </w:pPr>
      <w:rPr>
        <w:rFonts w:ascii="Wingdings" w:hAnsi="Wingdings" w:hint="default"/>
      </w:rPr>
    </w:lvl>
    <w:lvl w:ilvl="3" w:tplc="EBD60088">
      <w:start w:val="1"/>
      <w:numFmt w:val="bullet"/>
      <w:lvlText w:val=""/>
      <w:lvlJc w:val="left"/>
      <w:pPr>
        <w:tabs>
          <w:tab w:val="num" w:pos="2520"/>
        </w:tabs>
        <w:ind w:left="2520" w:hanging="360"/>
      </w:pPr>
      <w:rPr>
        <w:rFonts w:ascii="Symbol" w:hAnsi="Symbol" w:hint="default"/>
      </w:rPr>
    </w:lvl>
    <w:lvl w:ilvl="4" w:tplc="DF043874">
      <w:start w:val="1"/>
      <w:numFmt w:val="bullet"/>
      <w:lvlText w:val="o"/>
      <w:lvlJc w:val="left"/>
      <w:pPr>
        <w:tabs>
          <w:tab w:val="num" w:pos="3240"/>
        </w:tabs>
        <w:ind w:left="3240" w:hanging="360"/>
      </w:pPr>
      <w:rPr>
        <w:rFonts w:ascii="Courier New" w:hAnsi="Courier New" w:cs="Courier New" w:hint="default"/>
      </w:rPr>
    </w:lvl>
    <w:lvl w:ilvl="5" w:tplc="1952B868" w:tentative="1">
      <w:start w:val="1"/>
      <w:numFmt w:val="bullet"/>
      <w:lvlText w:val=""/>
      <w:lvlJc w:val="left"/>
      <w:pPr>
        <w:tabs>
          <w:tab w:val="num" w:pos="3960"/>
        </w:tabs>
        <w:ind w:left="3960" w:hanging="360"/>
      </w:pPr>
      <w:rPr>
        <w:rFonts w:ascii="Wingdings" w:hAnsi="Wingdings" w:hint="default"/>
      </w:rPr>
    </w:lvl>
    <w:lvl w:ilvl="6" w:tplc="194CBFBA" w:tentative="1">
      <w:start w:val="1"/>
      <w:numFmt w:val="bullet"/>
      <w:lvlText w:val=""/>
      <w:lvlJc w:val="left"/>
      <w:pPr>
        <w:tabs>
          <w:tab w:val="num" w:pos="4680"/>
        </w:tabs>
        <w:ind w:left="4680" w:hanging="360"/>
      </w:pPr>
      <w:rPr>
        <w:rFonts w:ascii="Symbol" w:hAnsi="Symbol" w:hint="default"/>
      </w:rPr>
    </w:lvl>
    <w:lvl w:ilvl="7" w:tplc="C51C49DC" w:tentative="1">
      <w:start w:val="1"/>
      <w:numFmt w:val="bullet"/>
      <w:lvlText w:val="o"/>
      <w:lvlJc w:val="left"/>
      <w:pPr>
        <w:tabs>
          <w:tab w:val="num" w:pos="5400"/>
        </w:tabs>
        <w:ind w:left="5400" w:hanging="360"/>
      </w:pPr>
      <w:rPr>
        <w:rFonts w:ascii="Courier New" w:hAnsi="Courier New" w:cs="Courier New" w:hint="default"/>
      </w:rPr>
    </w:lvl>
    <w:lvl w:ilvl="8" w:tplc="0C28979E"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14C2C67A">
      <w:start w:val="1"/>
      <w:numFmt w:val="bullet"/>
      <w:pStyle w:val="Bullets-4-English"/>
      <w:lvlText w:val=""/>
      <w:lvlJc w:val="left"/>
      <w:pPr>
        <w:tabs>
          <w:tab w:val="num" w:pos="1063"/>
        </w:tabs>
        <w:ind w:left="1063" w:hanging="360"/>
      </w:pPr>
      <w:rPr>
        <w:rFonts w:ascii="Symbol" w:hAnsi="Symbol" w:hint="default"/>
        <w:color w:val="auto"/>
      </w:rPr>
    </w:lvl>
    <w:lvl w:ilvl="1" w:tplc="C16CE9DA">
      <w:start w:val="1"/>
      <w:numFmt w:val="bullet"/>
      <w:lvlText w:val="o"/>
      <w:lvlJc w:val="left"/>
      <w:pPr>
        <w:tabs>
          <w:tab w:val="num" w:pos="1423"/>
        </w:tabs>
        <w:ind w:left="1423" w:hanging="360"/>
      </w:pPr>
      <w:rPr>
        <w:rFonts w:ascii="Courier New" w:hAnsi="Courier New" w:cs="Courier New" w:hint="default"/>
      </w:rPr>
    </w:lvl>
    <w:lvl w:ilvl="2" w:tplc="D9285B04">
      <w:start w:val="1"/>
      <w:numFmt w:val="bullet"/>
      <w:lvlText w:val=""/>
      <w:lvlJc w:val="left"/>
      <w:pPr>
        <w:tabs>
          <w:tab w:val="num" w:pos="2143"/>
        </w:tabs>
        <w:ind w:left="2143" w:hanging="360"/>
      </w:pPr>
      <w:rPr>
        <w:rFonts w:ascii="Wingdings" w:hAnsi="Wingdings" w:hint="default"/>
      </w:rPr>
    </w:lvl>
    <w:lvl w:ilvl="3" w:tplc="3E824B62" w:tentative="1">
      <w:start w:val="1"/>
      <w:numFmt w:val="bullet"/>
      <w:lvlText w:val=""/>
      <w:lvlJc w:val="left"/>
      <w:pPr>
        <w:tabs>
          <w:tab w:val="num" w:pos="2863"/>
        </w:tabs>
        <w:ind w:left="2863" w:hanging="360"/>
      </w:pPr>
      <w:rPr>
        <w:rFonts w:ascii="Symbol" w:hAnsi="Symbol" w:hint="default"/>
      </w:rPr>
    </w:lvl>
    <w:lvl w:ilvl="4" w:tplc="4A145236" w:tentative="1">
      <w:start w:val="1"/>
      <w:numFmt w:val="bullet"/>
      <w:lvlText w:val="o"/>
      <w:lvlJc w:val="left"/>
      <w:pPr>
        <w:tabs>
          <w:tab w:val="num" w:pos="3583"/>
        </w:tabs>
        <w:ind w:left="3583" w:hanging="360"/>
      </w:pPr>
      <w:rPr>
        <w:rFonts w:ascii="Courier New" w:hAnsi="Courier New" w:cs="Courier New" w:hint="default"/>
      </w:rPr>
    </w:lvl>
    <w:lvl w:ilvl="5" w:tplc="5B08D9F4" w:tentative="1">
      <w:start w:val="1"/>
      <w:numFmt w:val="bullet"/>
      <w:lvlText w:val=""/>
      <w:lvlJc w:val="left"/>
      <w:pPr>
        <w:tabs>
          <w:tab w:val="num" w:pos="4303"/>
        </w:tabs>
        <w:ind w:left="4303" w:hanging="360"/>
      </w:pPr>
      <w:rPr>
        <w:rFonts w:ascii="Wingdings" w:hAnsi="Wingdings" w:hint="default"/>
      </w:rPr>
    </w:lvl>
    <w:lvl w:ilvl="6" w:tplc="20C0E426" w:tentative="1">
      <w:start w:val="1"/>
      <w:numFmt w:val="bullet"/>
      <w:lvlText w:val=""/>
      <w:lvlJc w:val="left"/>
      <w:pPr>
        <w:tabs>
          <w:tab w:val="num" w:pos="5023"/>
        </w:tabs>
        <w:ind w:left="5023" w:hanging="360"/>
      </w:pPr>
      <w:rPr>
        <w:rFonts w:ascii="Symbol" w:hAnsi="Symbol" w:hint="default"/>
      </w:rPr>
    </w:lvl>
    <w:lvl w:ilvl="7" w:tplc="15641F50" w:tentative="1">
      <w:start w:val="1"/>
      <w:numFmt w:val="bullet"/>
      <w:lvlText w:val="o"/>
      <w:lvlJc w:val="left"/>
      <w:pPr>
        <w:tabs>
          <w:tab w:val="num" w:pos="5743"/>
        </w:tabs>
        <w:ind w:left="5743" w:hanging="360"/>
      </w:pPr>
      <w:rPr>
        <w:rFonts w:ascii="Courier New" w:hAnsi="Courier New" w:cs="Courier New" w:hint="default"/>
      </w:rPr>
    </w:lvl>
    <w:lvl w:ilvl="8" w:tplc="AE324AEA"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5A04045"/>
    <w:multiLevelType w:val="hybridMultilevel"/>
    <w:tmpl w:val="D9A4F760"/>
    <w:lvl w:ilvl="0" w:tplc="0C906488">
      <w:start w:val="1"/>
      <w:numFmt w:val="decimal"/>
      <w:lvlText w:val="(%1)"/>
      <w:lvlJc w:val="left"/>
      <w:pPr>
        <w:ind w:left="720" w:hanging="360"/>
      </w:pPr>
      <w:rPr>
        <w:rFonts w:hint="default"/>
      </w:rPr>
    </w:lvl>
    <w:lvl w:ilvl="1" w:tplc="09F0AEDA" w:tentative="1">
      <w:start w:val="1"/>
      <w:numFmt w:val="lowerLetter"/>
      <w:lvlText w:val="%2."/>
      <w:lvlJc w:val="left"/>
      <w:pPr>
        <w:ind w:left="1440" w:hanging="360"/>
      </w:pPr>
    </w:lvl>
    <w:lvl w:ilvl="2" w:tplc="80ACE25A" w:tentative="1">
      <w:start w:val="1"/>
      <w:numFmt w:val="lowerRoman"/>
      <w:lvlText w:val="%3."/>
      <w:lvlJc w:val="right"/>
      <w:pPr>
        <w:ind w:left="2160" w:hanging="180"/>
      </w:pPr>
    </w:lvl>
    <w:lvl w:ilvl="3" w:tplc="510801FA" w:tentative="1">
      <w:start w:val="1"/>
      <w:numFmt w:val="decimal"/>
      <w:lvlText w:val="%4."/>
      <w:lvlJc w:val="left"/>
      <w:pPr>
        <w:ind w:left="2880" w:hanging="360"/>
      </w:pPr>
    </w:lvl>
    <w:lvl w:ilvl="4" w:tplc="477255F8" w:tentative="1">
      <w:start w:val="1"/>
      <w:numFmt w:val="lowerLetter"/>
      <w:lvlText w:val="%5."/>
      <w:lvlJc w:val="left"/>
      <w:pPr>
        <w:ind w:left="3600" w:hanging="360"/>
      </w:pPr>
    </w:lvl>
    <w:lvl w:ilvl="5" w:tplc="955EDECE" w:tentative="1">
      <w:start w:val="1"/>
      <w:numFmt w:val="lowerRoman"/>
      <w:lvlText w:val="%6."/>
      <w:lvlJc w:val="right"/>
      <w:pPr>
        <w:ind w:left="4320" w:hanging="180"/>
      </w:pPr>
    </w:lvl>
    <w:lvl w:ilvl="6" w:tplc="2436ABC6" w:tentative="1">
      <w:start w:val="1"/>
      <w:numFmt w:val="decimal"/>
      <w:lvlText w:val="%7."/>
      <w:lvlJc w:val="left"/>
      <w:pPr>
        <w:ind w:left="5040" w:hanging="360"/>
      </w:pPr>
    </w:lvl>
    <w:lvl w:ilvl="7" w:tplc="506E17C2" w:tentative="1">
      <w:start w:val="1"/>
      <w:numFmt w:val="lowerLetter"/>
      <w:lvlText w:val="%8."/>
      <w:lvlJc w:val="left"/>
      <w:pPr>
        <w:ind w:left="5760" w:hanging="360"/>
      </w:pPr>
    </w:lvl>
    <w:lvl w:ilvl="8" w:tplc="F1CCAE3E"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2B4209F0">
      <w:start w:val="1"/>
      <w:numFmt w:val="decimal"/>
      <w:lvlText w:val="%1."/>
      <w:lvlJc w:val="left"/>
      <w:pPr>
        <w:tabs>
          <w:tab w:val="num" w:pos="720"/>
        </w:tabs>
        <w:ind w:left="720" w:right="720" w:hanging="360"/>
      </w:pPr>
    </w:lvl>
    <w:lvl w:ilvl="1" w:tplc="88685F22">
      <w:start w:val="1"/>
      <w:numFmt w:val="decimal"/>
      <w:lvlText w:val="%2)"/>
      <w:lvlJc w:val="left"/>
      <w:pPr>
        <w:tabs>
          <w:tab w:val="num" w:pos="1440"/>
        </w:tabs>
        <w:ind w:left="1440" w:right="1440" w:hanging="360"/>
      </w:pPr>
    </w:lvl>
    <w:lvl w:ilvl="2" w:tplc="F5AA458A" w:tentative="1">
      <w:start w:val="1"/>
      <w:numFmt w:val="lowerRoman"/>
      <w:lvlText w:val="%3."/>
      <w:lvlJc w:val="right"/>
      <w:pPr>
        <w:tabs>
          <w:tab w:val="num" w:pos="2160"/>
        </w:tabs>
        <w:ind w:left="2160" w:right="2160" w:hanging="180"/>
      </w:pPr>
    </w:lvl>
    <w:lvl w:ilvl="3" w:tplc="4DD4506C" w:tentative="1">
      <w:start w:val="1"/>
      <w:numFmt w:val="decimal"/>
      <w:lvlText w:val="%4."/>
      <w:lvlJc w:val="left"/>
      <w:pPr>
        <w:tabs>
          <w:tab w:val="num" w:pos="2880"/>
        </w:tabs>
        <w:ind w:left="2880" w:right="2880" w:hanging="360"/>
      </w:pPr>
    </w:lvl>
    <w:lvl w:ilvl="4" w:tplc="D530112E" w:tentative="1">
      <w:start w:val="1"/>
      <w:numFmt w:val="lowerLetter"/>
      <w:lvlText w:val="%5."/>
      <w:lvlJc w:val="left"/>
      <w:pPr>
        <w:tabs>
          <w:tab w:val="num" w:pos="3600"/>
        </w:tabs>
        <w:ind w:left="3600" w:right="3600" w:hanging="360"/>
      </w:pPr>
    </w:lvl>
    <w:lvl w:ilvl="5" w:tplc="93EC6BB4" w:tentative="1">
      <w:start w:val="1"/>
      <w:numFmt w:val="lowerRoman"/>
      <w:lvlText w:val="%6."/>
      <w:lvlJc w:val="right"/>
      <w:pPr>
        <w:tabs>
          <w:tab w:val="num" w:pos="4320"/>
        </w:tabs>
        <w:ind w:left="4320" w:right="4320" w:hanging="180"/>
      </w:pPr>
    </w:lvl>
    <w:lvl w:ilvl="6" w:tplc="2F48637E" w:tentative="1">
      <w:start w:val="1"/>
      <w:numFmt w:val="decimal"/>
      <w:lvlText w:val="%7."/>
      <w:lvlJc w:val="left"/>
      <w:pPr>
        <w:tabs>
          <w:tab w:val="num" w:pos="5040"/>
        </w:tabs>
        <w:ind w:left="5040" w:right="5040" w:hanging="360"/>
      </w:pPr>
    </w:lvl>
    <w:lvl w:ilvl="7" w:tplc="397E1DFA" w:tentative="1">
      <w:start w:val="1"/>
      <w:numFmt w:val="lowerLetter"/>
      <w:lvlText w:val="%8."/>
      <w:lvlJc w:val="left"/>
      <w:pPr>
        <w:tabs>
          <w:tab w:val="num" w:pos="5760"/>
        </w:tabs>
        <w:ind w:left="5760" w:right="5760" w:hanging="360"/>
      </w:pPr>
    </w:lvl>
    <w:lvl w:ilvl="8" w:tplc="8166CDE2"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76EC9F02">
      <w:start w:val="1"/>
      <w:numFmt w:val="bullet"/>
      <w:lvlText w:val=""/>
      <w:lvlJc w:val="left"/>
      <w:pPr>
        <w:ind w:left="720" w:hanging="360"/>
      </w:pPr>
      <w:rPr>
        <w:rFonts w:ascii="Symbol" w:hAnsi="Symbol" w:hint="default"/>
      </w:rPr>
    </w:lvl>
    <w:lvl w:ilvl="1" w:tplc="A96E4A42">
      <w:start w:val="1"/>
      <w:numFmt w:val="bullet"/>
      <w:lvlText w:val="o"/>
      <w:lvlJc w:val="left"/>
      <w:pPr>
        <w:ind w:left="1440" w:hanging="360"/>
      </w:pPr>
      <w:rPr>
        <w:rFonts w:ascii="Courier New" w:hAnsi="Courier New" w:cs="Courier New" w:hint="default"/>
      </w:rPr>
    </w:lvl>
    <w:lvl w:ilvl="2" w:tplc="189C63C4" w:tentative="1">
      <w:start w:val="1"/>
      <w:numFmt w:val="bullet"/>
      <w:lvlText w:val=""/>
      <w:lvlJc w:val="left"/>
      <w:pPr>
        <w:ind w:left="2160" w:hanging="360"/>
      </w:pPr>
      <w:rPr>
        <w:rFonts w:ascii="Wingdings" w:hAnsi="Wingdings" w:hint="default"/>
      </w:rPr>
    </w:lvl>
    <w:lvl w:ilvl="3" w:tplc="E6E0BB32" w:tentative="1">
      <w:start w:val="1"/>
      <w:numFmt w:val="bullet"/>
      <w:lvlText w:val=""/>
      <w:lvlJc w:val="left"/>
      <w:pPr>
        <w:ind w:left="2880" w:hanging="360"/>
      </w:pPr>
      <w:rPr>
        <w:rFonts w:ascii="Symbol" w:hAnsi="Symbol" w:hint="default"/>
      </w:rPr>
    </w:lvl>
    <w:lvl w:ilvl="4" w:tplc="EEE45990" w:tentative="1">
      <w:start w:val="1"/>
      <w:numFmt w:val="bullet"/>
      <w:lvlText w:val="o"/>
      <w:lvlJc w:val="left"/>
      <w:pPr>
        <w:ind w:left="3600" w:hanging="360"/>
      </w:pPr>
      <w:rPr>
        <w:rFonts w:ascii="Courier New" w:hAnsi="Courier New" w:cs="Courier New" w:hint="default"/>
      </w:rPr>
    </w:lvl>
    <w:lvl w:ilvl="5" w:tplc="5BFA1C68" w:tentative="1">
      <w:start w:val="1"/>
      <w:numFmt w:val="bullet"/>
      <w:lvlText w:val=""/>
      <w:lvlJc w:val="left"/>
      <w:pPr>
        <w:ind w:left="4320" w:hanging="360"/>
      </w:pPr>
      <w:rPr>
        <w:rFonts w:ascii="Wingdings" w:hAnsi="Wingdings" w:hint="default"/>
      </w:rPr>
    </w:lvl>
    <w:lvl w:ilvl="6" w:tplc="46A47E90" w:tentative="1">
      <w:start w:val="1"/>
      <w:numFmt w:val="bullet"/>
      <w:lvlText w:val=""/>
      <w:lvlJc w:val="left"/>
      <w:pPr>
        <w:ind w:left="5040" w:hanging="360"/>
      </w:pPr>
      <w:rPr>
        <w:rFonts w:ascii="Symbol" w:hAnsi="Symbol" w:hint="default"/>
      </w:rPr>
    </w:lvl>
    <w:lvl w:ilvl="7" w:tplc="B77E11B4" w:tentative="1">
      <w:start w:val="1"/>
      <w:numFmt w:val="bullet"/>
      <w:lvlText w:val="o"/>
      <w:lvlJc w:val="left"/>
      <w:pPr>
        <w:ind w:left="5760" w:hanging="360"/>
      </w:pPr>
      <w:rPr>
        <w:rFonts w:ascii="Courier New" w:hAnsi="Courier New" w:cs="Courier New" w:hint="default"/>
      </w:rPr>
    </w:lvl>
    <w:lvl w:ilvl="8" w:tplc="75E67080" w:tentative="1">
      <w:start w:val="1"/>
      <w:numFmt w:val="bullet"/>
      <w:lvlText w:val=""/>
      <w:lvlJc w:val="left"/>
      <w:pPr>
        <w:ind w:left="6480" w:hanging="360"/>
      </w:pPr>
      <w:rPr>
        <w:rFonts w:ascii="Wingdings" w:hAnsi="Wingdings" w:hint="default"/>
      </w:rPr>
    </w:lvl>
  </w:abstractNum>
  <w:abstractNum w:abstractNumId="54" w15:restartNumberingAfterBreak="0">
    <w:nsid w:val="53FB0EFF"/>
    <w:multiLevelType w:val="hybridMultilevel"/>
    <w:tmpl w:val="0032B716"/>
    <w:lvl w:ilvl="0" w:tplc="921250F6">
      <w:start w:val="1"/>
      <w:numFmt w:val="hebrew1"/>
      <w:lvlText w:val="%1."/>
      <w:lvlJc w:val="left"/>
      <w:pPr>
        <w:ind w:left="720" w:hanging="360"/>
      </w:pPr>
      <w:rPr>
        <w:rFonts w:hint="default"/>
        <w:b/>
        <w:bCs/>
      </w:rPr>
    </w:lvl>
    <w:lvl w:ilvl="1" w:tplc="49CA3E92">
      <w:start w:val="1"/>
      <w:numFmt w:val="lowerLetter"/>
      <w:lvlText w:val="%2."/>
      <w:lvlJc w:val="left"/>
      <w:pPr>
        <w:ind w:left="1440" w:hanging="360"/>
      </w:pPr>
    </w:lvl>
    <w:lvl w:ilvl="2" w:tplc="DD20B916" w:tentative="1">
      <w:start w:val="1"/>
      <w:numFmt w:val="lowerRoman"/>
      <w:lvlText w:val="%3."/>
      <w:lvlJc w:val="right"/>
      <w:pPr>
        <w:ind w:left="2160" w:hanging="180"/>
      </w:pPr>
    </w:lvl>
    <w:lvl w:ilvl="3" w:tplc="321CDA12" w:tentative="1">
      <w:start w:val="1"/>
      <w:numFmt w:val="decimal"/>
      <w:lvlText w:val="%4."/>
      <w:lvlJc w:val="left"/>
      <w:pPr>
        <w:ind w:left="2880" w:hanging="360"/>
      </w:pPr>
    </w:lvl>
    <w:lvl w:ilvl="4" w:tplc="8BD4B714" w:tentative="1">
      <w:start w:val="1"/>
      <w:numFmt w:val="lowerLetter"/>
      <w:lvlText w:val="%5."/>
      <w:lvlJc w:val="left"/>
      <w:pPr>
        <w:ind w:left="3600" w:hanging="360"/>
      </w:pPr>
    </w:lvl>
    <w:lvl w:ilvl="5" w:tplc="EB8E56A8" w:tentative="1">
      <w:start w:val="1"/>
      <w:numFmt w:val="lowerRoman"/>
      <w:lvlText w:val="%6."/>
      <w:lvlJc w:val="right"/>
      <w:pPr>
        <w:ind w:left="4320" w:hanging="180"/>
      </w:pPr>
    </w:lvl>
    <w:lvl w:ilvl="6" w:tplc="CF6E4B4E" w:tentative="1">
      <w:start w:val="1"/>
      <w:numFmt w:val="decimal"/>
      <w:lvlText w:val="%7."/>
      <w:lvlJc w:val="left"/>
      <w:pPr>
        <w:ind w:left="5040" w:hanging="360"/>
      </w:pPr>
    </w:lvl>
    <w:lvl w:ilvl="7" w:tplc="50C03EB2" w:tentative="1">
      <w:start w:val="1"/>
      <w:numFmt w:val="lowerLetter"/>
      <w:lvlText w:val="%8."/>
      <w:lvlJc w:val="left"/>
      <w:pPr>
        <w:ind w:left="5760" w:hanging="360"/>
      </w:pPr>
    </w:lvl>
    <w:lvl w:ilvl="8" w:tplc="A636019A"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1A70273"/>
    <w:multiLevelType w:val="hybridMultilevel"/>
    <w:tmpl w:val="FB78F1CA"/>
    <w:lvl w:ilvl="0" w:tplc="2B70C6DA">
      <w:start w:val="1"/>
      <w:numFmt w:val="decimal"/>
      <w:lvlText w:val="(%1)"/>
      <w:lvlJc w:val="left"/>
      <w:pPr>
        <w:ind w:left="360" w:hanging="360"/>
      </w:pPr>
      <w:rPr>
        <w:rFonts w:hint="default"/>
        <w:b w:val="0"/>
        <w:bCs w:val="0"/>
      </w:rPr>
    </w:lvl>
    <w:lvl w:ilvl="1" w:tplc="3B84AE08">
      <w:start w:val="1"/>
      <w:numFmt w:val="lowerLetter"/>
      <w:lvlText w:val="%2."/>
      <w:lvlJc w:val="left"/>
      <w:pPr>
        <w:ind w:left="1080" w:hanging="360"/>
      </w:pPr>
    </w:lvl>
    <w:lvl w:ilvl="2" w:tplc="DB8891C6" w:tentative="1">
      <w:start w:val="1"/>
      <w:numFmt w:val="lowerRoman"/>
      <w:lvlText w:val="%3."/>
      <w:lvlJc w:val="right"/>
      <w:pPr>
        <w:ind w:left="1800" w:hanging="180"/>
      </w:pPr>
    </w:lvl>
    <w:lvl w:ilvl="3" w:tplc="CB90EFE0" w:tentative="1">
      <w:start w:val="1"/>
      <w:numFmt w:val="decimal"/>
      <w:lvlText w:val="%4."/>
      <w:lvlJc w:val="left"/>
      <w:pPr>
        <w:ind w:left="2520" w:hanging="360"/>
      </w:pPr>
    </w:lvl>
    <w:lvl w:ilvl="4" w:tplc="2446D798" w:tentative="1">
      <w:start w:val="1"/>
      <w:numFmt w:val="lowerLetter"/>
      <w:lvlText w:val="%5."/>
      <w:lvlJc w:val="left"/>
      <w:pPr>
        <w:ind w:left="3240" w:hanging="360"/>
      </w:pPr>
    </w:lvl>
    <w:lvl w:ilvl="5" w:tplc="8370FA08" w:tentative="1">
      <w:start w:val="1"/>
      <w:numFmt w:val="lowerRoman"/>
      <w:lvlText w:val="%6."/>
      <w:lvlJc w:val="right"/>
      <w:pPr>
        <w:ind w:left="3960" w:hanging="180"/>
      </w:pPr>
    </w:lvl>
    <w:lvl w:ilvl="6" w:tplc="B6986EB0" w:tentative="1">
      <w:start w:val="1"/>
      <w:numFmt w:val="decimal"/>
      <w:lvlText w:val="%7."/>
      <w:lvlJc w:val="left"/>
      <w:pPr>
        <w:ind w:left="4680" w:hanging="360"/>
      </w:pPr>
    </w:lvl>
    <w:lvl w:ilvl="7" w:tplc="F3128BA0" w:tentative="1">
      <w:start w:val="1"/>
      <w:numFmt w:val="lowerLetter"/>
      <w:lvlText w:val="%8."/>
      <w:lvlJc w:val="left"/>
      <w:pPr>
        <w:ind w:left="5400" w:hanging="360"/>
      </w:pPr>
    </w:lvl>
    <w:lvl w:ilvl="8" w:tplc="E82C7328" w:tentative="1">
      <w:start w:val="1"/>
      <w:numFmt w:val="lowerRoman"/>
      <w:lvlText w:val="%9."/>
      <w:lvlJc w:val="right"/>
      <w:pPr>
        <w:ind w:left="6120" w:hanging="180"/>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3562063"/>
    <w:multiLevelType w:val="hybridMultilevel"/>
    <w:tmpl w:val="3B9E943C"/>
    <w:lvl w:ilvl="0" w:tplc="4E28CF80">
      <w:start w:val="1"/>
      <w:numFmt w:val="bullet"/>
      <w:lvlText w:val="□"/>
      <w:lvlJc w:val="left"/>
      <w:pPr>
        <w:tabs>
          <w:tab w:val="num" w:pos="720"/>
        </w:tabs>
        <w:ind w:left="720" w:hanging="360"/>
      </w:pPr>
      <w:rPr>
        <w:rFonts w:ascii="Courier New" w:hAnsi="Courier New" w:hint="default"/>
      </w:rPr>
    </w:lvl>
    <w:lvl w:ilvl="1" w:tplc="1BE208AC" w:tentative="1">
      <w:start w:val="1"/>
      <w:numFmt w:val="bullet"/>
      <w:lvlText w:val="□"/>
      <w:lvlJc w:val="left"/>
      <w:pPr>
        <w:tabs>
          <w:tab w:val="num" w:pos="1440"/>
        </w:tabs>
        <w:ind w:left="1440" w:hanging="360"/>
      </w:pPr>
      <w:rPr>
        <w:rFonts w:ascii="Courier New" w:hAnsi="Courier New" w:hint="default"/>
      </w:rPr>
    </w:lvl>
    <w:lvl w:ilvl="2" w:tplc="FED6F924" w:tentative="1">
      <w:start w:val="1"/>
      <w:numFmt w:val="bullet"/>
      <w:lvlText w:val="□"/>
      <w:lvlJc w:val="left"/>
      <w:pPr>
        <w:tabs>
          <w:tab w:val="num" w:pos="2160"/>
        </w:tabs>
        <w:ind w:left="2160" w:hanging="360"/>
      </w:pPr>
      <w:rPr>
        <w:rFonts w:ascii="Courier New" w:hAnsi="Courier New" w:hint="default"/>
      </w:rPr>
    </w:lvl>
    <w:lvl w:ilvl="3" w:tplc="94E21634" w:tentative="1">
      <w:start w:val="1"/>
      <w:numFmt w:val="bullet"/>
      <w:lvlText w:val="□"/>
      <w:lvlJc w:val="left"/>
      <w:pPr>
        <w:tabs>
          <w:tab w:val="num" w:pos="2880"/>
        </w:tabs>
        <w:ind w:left="2880" w:hanging="360"/>
      </w:pPr>
      <w:rPr>
        <w:rFonts w:ascii="Courier New" w:hAnsi="Courier New" w:hint="default"/>
      </w:rPr>
    </w:lvl>
    <w:lvl w:ilvl="4" w:tplc="48CAC64C" w:tentative="1">
      <w:start w:val="1"/>
      <w:numFmt w:val="bullet"/>
      <w:lvlText w:val="□"/>
      <w:lvlJc w:val="left"/>
      <w:pPr>
        <w:tabs>
          <w:tab w:val="num" w:pos="3600"/>
        </w:tabs>
        <w:ind w:left="3600" w:hanging="360"/>
      </w:pPr>
      <w:rPr>
        <w:rFonts w:ascii="Courier New" w:hAnsi="Courier New" w:hint="default"/>
      </w:rPr>
    </w:lvl>
    <w:lvl w:ilvl="5" w:tplc="0A5A72A0" w:tentative="1">
      <w:start w:val="1"/>
      <w:numFmt w:val="bullet"/>
      <w:lvlText w:val="□"/>
      <w:lvlJc w:val="left"/>
      <w:pPr>
        <w:tabs>
          <w:tab w:val="num" w:pos="4320"/>
        </w:tabs>
        <w:ind w:left="4320" w:hanging="360"/>
      </w:pPr>
      <w:rPr>
        <w:rFonts w:ascii="Courier New" w:hAnsi="Courier New" w:hint="default"/>
      </w:rPr>
    </w:lvl>
    <w:lvl w:ilvl="6" w:tplc="F80EBF8E" w:tentative="1">
      <w:start w:val="1"/>
      <w:numFmt w:val="bullet"/>
      <w:lvlText w:val="□"/>
      <w:lvlJc w:val="left"/>
      <w:pPr>
        <w:tabs>
          <w:tab w:val="num" w:pos="5040"/>
        </w:tabs>
        <w:ind w:left="5040" w:hanging="360"/>
      </w:pPr>
      <w:rPr>
        <w:rFonts w:ascii="Courier New" w:hAnsi="Courier New" w:hint="default"/>
      </w:rPr>
    </w:lvl>
    <w:lvl w:ilvl="7" w:tplc="574EA4DC" w:tentative="1">
      <w:start w:val="1"/>
      <w:numFmt w:val="bullet"/>
      <w:lvlText w:val="□"/>
      <w:lvlJc w:val="left"/>
      <w:pPr>
        <w:tabs>
          <w:tab w:val="num" w:pos="5760"/>
        </w:tabs>
        <w:ind w:left="5760" w:hanging="360"/>
      </w:pPr>
      <w:rPr>
        <w:rFonts w:ascii="Courier New" w:hAnsi="Courier New" w:hint="default"/>
      </w:rPr>
    </w:lvl>
    <w:lvl w:ilvl="8" w:tplc="FDC8AFB4" w:tentative="1">
      <w:start w:val="1"/>
      <w:numFmt w:val="bullet"/>
      <w:lvlText w:val="□"/>
      <w:lvlJc w:val="left"/>
      <w:pPr>
        <w:tabs>
          <w:tab w:val="num" w:pos="6480"/>
        </w:tabs>
        <w:ind w:left="6480" w:hanging="360"/>
      </w:pPr>
      <w:rPr>
        <w:rFonts w:ascii="Courier New" w:hAnsi="Courier New" w:hint="default"/>
      </w:rPr>
    </w:lvl>
  </w:abstractNum>
  <w:abstractNum w:abstractNumId="65" w15:restartNumberingAfterBreak="0">
    <w:nsid w:val="63BA2030"/>
    <w:multiLevelType w:val="hybridMultilevel"/>
    <w:tmpl w:val="4D148E84"/>
    <w:lvl w:ilvl="0" w:tplc="DAE8AD88">
      <w:start w:val="1"/>
      <w:numFmt w:val="decimal"/>
      <w:lvlText w:val="%1."/>
      <w:lvlJc w:val="left"/>
      <w:pPr>
        <w:ind w:left="720" w:hanging="360"/>
      </w:pPr>
      <w:rPr>
        <w:rFonts w:hint="default"/>
      </w:rPr>
    </w:lvl>
    <w:lvl w:ilvl="1" w:tplc="D2B61AA8" w:tentative="1">
      <w:start w:val="1"/>
      <w:numFmt w:val="lowerLetter"/>
      <w:lvlText w:val="%2."/>
      <w:lvlJc w:val="left"/>
      <w:pPr>
        <w:ind w:left="1440" w:hanging="360"/>
      </w:pPr>
    </w:lvl>
    <w:lvl w:ilvl="2" w:tplc="1E2E5062" w:tentative="1">
      <w:start w:val="1"/>
      <w:numFmt w:val="lowerRoman"/>
      <w:lvlText w:val="%3."/>
      <w:lvlJc w:val="right"/>
      <w:pPr>
        <w:ind w:left="2160" w:hanging="180"/>
      </w:pPr>
    </w:lvl>
    <w:lvl w:ilvl="3" w:tplc="1D56E250" w:tentative="1">
      <w:start w:val="1"/>
      <w:numFmt w:val="decimal"/>
      <w:lvlText w:val="%4."/>
      <w:lvlJc w:val="left"/>
      <w:pPr>
        <w:ind w:left="2880" w:hanging="360"/>
      </w:pPr>
    </w:lvl>
    <w:lvl w:ilvl="4" w:tplc="CF8A7F34" w:tentative="1">
      <w:start w:val="1"/>
      <w:numFmt w:val="lowerLetter"/>
      <w:lvlText w:val="%5."/>
      <w:lvlJc w:val="left"/>
      <w:pPr>
        <w:ind w:left="3600" w:hanging="360"/>
      </w:pPr>
    </w:lvl>
    <w:lvl w:ilvl="5" w:tplc="797C04BA" w:tentative="1">
      <w:start w:val="1"/>
      <w:numFmt w:val="lowerRoman"/>
      <w:lvlText w:val="%6."/>
      <w:lvlJc w:val="right"/>
      <w:pPr>
        <w:ind w:left="4320" w:hanging="180"/>
      </w:pPr>
    </w:lvl>
    <w:lvl w:ilvl="6" w:tplc="CD0E0656" w:tentative="1">
      <w:start w:val="1"/>
      <w:numFmt w:val="decimal"/>
      <w:lvlText w:val="%7."/>
      <w:lvlJc w:val="left"/>
      <w:pPr>
        <w:ind w:left="5040" w:hanging="360"/>
      </w:pPr>
    </w:lvl>
    <w:lvl w:ilvl="7" w:tplc="77B0FCF2" w:tentative="1">
      <w:start w:val="1"/>
      <w:numFmt w:val="lowerLetter"/>
      <w:lvlText w:val="%8."/>
      <w:lvlJc w:val="left"/>
      <w:pPr>
        <w:ind w:left="5760" w:hanging="360"/>
      </w:pPr>
    </w:lvl>
    <w:lvl w:ilvl="8" w:tplc="85D48E00" w:tentative="1">
      <w:start w:val="1"/>
      <w:numFmt w:val="lowerRoman"/>
      <w:lvlText w:val="%9."/>
      <w:lvlJc w:val="right"/>
      <w:pPr>
        <w:ind w:left="6480" w:hanging="180"/>
      </w:p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C51C3ACE">
      <w:start w:val="1"/>
      <w:numFmt w:val="decimal"/>
      <w:pStyle w:val="-2"/>
      <w:lvlText w:val="%1)"/>
      <w:lvlJc w:val="left"/>
      <w:pPr>
        <w:tabs>
          <w:tab w:val="num" w:pos="1080"/>
        </w:tabs>
        <w:ind w:left="1080" w:hanging="360"/>
      </w:pPr>
      <w:rPr>
        <w:rFonts w:hint="default"/>
      </w:rPr>
    </w:lvl>
    <w:lvl w:ilvl="1" w:tplc="55201684">
      <w:start w:val="1"/>
      <w:numFmt w:val="lowerLetter"/>
      <w:lvlText w:val="%2."/>
      <w:lvlJc w:val="left"/>
      <w:pPr>
        <w:tabs>
          <w:tab w:val="num" w:pos="1800"/>
        </w:tabs>
        <w:ind w:left="1800" w:hanging="360"/>
      </w:pPr>
    </w:lvl>
    <w:lvl w:ilvl="2" w:tplc="34B670BE" w:tentative="1">
      <w:start w:val="1"/>
      <w:numFmt w:val="lowerRoman"/>
      <w:lvlText w:val="%3."/>
      <w:lvlJc w:val="right"/>
      <w:pPr>
        <w:tabs>
          <w:tab w:val="num" w:pos="2520"/>
        </w:tabs>
        <w:ind w:left="2520" w:hanging="180"/>
      </w:pPr>
    </w:lvl>
    <w:lvl w:ilvl="3" w:tplc="8180705A" w:tentative="1">
      <w:start w:val="1"/>
      <w:numFmt w:val="decimal"/>
      <w:lvlText w:val="%4."/>
      <w:lvlJc w:val="left"/>
      <w:pPr>
        <w:tabs>
          <w:tab w:val="num" w:pos="3240"/>
        </w:tabs>
        <w:ind w:left="3240" w:hanging="360"/>
      </w:pPr>
    </w:lvl>
    <w:lvl w:ilvl="4" w:tplc="B3DCA2FA" w:tentative="1">
      <w:start w:val="1"/>
      <w:numFmt w:val="lowerLetter"/>
      <w:lvlText w:val="%5."/>
      <w:lvlJc w:val="left"/>
      <w:pPr>
        <w:tabs>
          <w:tab w:val="num" w:pos="3960"/>
        </w:tabs>
        <w:ind w:left="3960" w:hanging="360"/>
      </w:pPr>
    </w:lvl>
    <w:lvl w:ilvl="5" w:tplc="C720AD6A" w:tentative="1">
      <w:start w:val="1"/>
      <w:numFmt w:val="lowerRoman"/>
      <w:lvlText w:val="%6."/>
      <w:lvlJc w:val="right"/>
      <w:pPr>
        <w:tabs>
          <w:tab w:val="num" w:pos="4680"/>
        </w:tabs>
        <w:ind w:left="4680" w:hanging="180"/>
      </w:pPr>
    </w:lvl>
    <w:lvl w:ilvl="6" w:tplc="6B12EB1C" w:tentative="1">
      <w:start w:val="1"/>
      <w:numFmt w:val="decimal"/>
      <w:lvlText w:val="%7."/>
      <w:lvlJc w:val="left"/>
      <w:pPr>
        <w:tabs>
          <w:tab w:val="num" w:pos="5400"/>
        </w:tabs>
        <w:ind w:left="5400" w:hanging="360"/>
      </w:pPr>
    </w:lvl>
    <w:lvl w:ilvl="7" w:tplc="5852A47A" w:tentative="1">
      <w:start w:val="1"/>
      <w:numFmt w:val="lowerLetter"/>
      <w:lvlText w:val="%8."/>
      <w:lvlJc w:val="left"/>
      <w:pPr>
        <w:tabs>
          <w:tab w:val="num" w:pos="6120"/>
        </w:tabs>
        <w:ind w:left="6120" w:hanging="360"/>
      </w:pPr>
    </w:lvl>
    <w:lvl w:ilvl="8" w:tplc="44BA27B8"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1CA066F2">
      <w:start w:val="1"/>
      <w:numFmt w:val="decimal"/>
      <w:lvlText w:val="%1."/>
      <w:lvlJc w:val="left"/>
      <w:pPr>
        <w:ind w:left="720" w:hanging="360"/>
      </w:pPr>
      <w:rPr>
        <w:rFonts w:hint="default"/>
      </w:rPr>
    </w:lvl>
    <w:lvl w:ilvl="1" w:tplc="B0009154" w:tentative="1">
      <w:start w:val="1"/>
      <w:numFmt w:val="lowerLetter"/>
      <w:lvlText w:val="%2."/>
      <w:lvlJc w:val="left"/>
      <w:pPr>
        <w:ind w:left="1440" w:hanging="360"/>
      </w:pPr>
    </w:lvl>
    <w:lvl w:ilvl="2" w:tplc="C116FCA2" w:tentative="1">
      <w:start w:val="1"/>
      <w:numFmt w:val="lowerRoman"/>
      <w:lvlText w:val="%3."/>
      <w:lvlJc w:val="right"/>
      <w:pPr>
        <w:ind w:left="2160" w:hanging="180"/>
      </w:pPr>
    </w:lvl>
    <w:lvl w:ilvl="3" w:tplc="67303E04" w:tentative="1">
      <w:start w:val="1"/>
      <w:numFmt w:val="decimal"/>
      <w:pStyle w:val="4-0"/>
      <w:lvlText w:val="%4."/>
      <w:lvlJc w:val="left"/>
      <w:pPr>
        <w:ind w:left="2880" w:hanging="360"/>
      </w:pPr>
    </w:lvl>
    <w:lvl w:ilvl="4" w:tplc="AB0EC816" w:tentative="1">
      <w:start w:val="1"/>
      <w:numFmt w:val="lowerLetter"/>
      <w:lvlText w:val="%5."/>
      <w:lvlJc w:val="left"/>
      <w:pPr>
        <w:ind w:left="3600" w:hanging="360"/>
      </w:pPr>
    </w:lvl>
    <w:lvl w:ilvl="5" w:tplc="70E2FD24" w:tentative="1">
      <w:start w:val="1"/>
      <w:numFmt w:val="lowerRoman"/>
      <w:lvlText w:val="%6."/>
      <w:lvlJc w:val="right"/>
      <w:pPr>
        <w:ind w:left="4320" w:hanging="180"/>
      </w:pPr>
    </w:lvl>
    <w:lvl w:ilvl="6" w:tplc="F4701872" w:tentative="1">
      <w:start w:val="1"/>
      <w:numFmt w:val="decimal"/>
      <w:lvlText w:val="%7."/>
      <w:lvlJc w:val="left"/>
      <w:pPr>
        <w:ind w:left="5040" w:hanging="360"/>
      </w:pPr>
    </w:lvl>
    <w:lvl w:ilvl="7" w:tplc="17D822B0" w:tentative="1">
      <w:start w:val="1"/>
      <w:numFmt w:val="lowerLetter"/>
      <w:lvlText w:val="%8."/>
      <w:lvlJc w:val="left"/>
      <w:pPr>
        <w:ind w:left="5760" w:hanging="360"/>
      </w:pPr>
    </w:lvl>
    <w:lvl w:ilvl="8" w:tplc="36DAC8C0"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DAF2B33"/>
    <w:multiLevelType w:val="hybridMultilevel"/>
    <w:tmpl w:val="156AFDCA"/>
    <w:lvl w:ilvl="0" w:tplc="D8523AB4">
      <w:start w:val="1"/>
      <w:numFmt w:val="bullet"/>
      <w:lvlText w:val="□"/>
      <w:lvlJc w:val="left"/>
      <w:pPr>
        <w:tabs>
          <w:tab w:val="num" w:pos="720"/>
        </w:tabs>
        <w:ind w:left="720" w:hanging="360"/>
      </w:pPr>
      <w:rPr>
        <w:rFonts w:ascii="Courier New" w:hAnsi="Courier New" w:hint="default"/>
      </w:rPr>
    </w:lvl>
    <w:lvl w:ilvl="1" w:tplc="69F697A6" w:tentative="1">
      <w:start w:val="1"/>
      <w:numFmt w:val="bullet"/>
      <w:lvlText w:val="□"/>
      <w:lvlJc w:val="left"/>
      <w:pPr>
        <w:tabs>
          <w:tab w:val="num" w:pos="1440"/>
        </w:tabs>
        <w:ind w:left="1440" w:hanging="360"/>
      </w:pPr>
      <w:rPr>
        <w:rFonts w:ascii="Courier New" w:hAnsi="Courier New" w:hint="default"/>
      </w:rPr>
    </w:lvl>
    <w:lvl w:ilvl="2" w:tplc="698A2E66" w:tentative="1">
      <w:start w:val="1"/>
      <w:numFmt w:val="bullet"/>
      <w:lvlText w:val="□"/>
      <w:lvlJc w:val="left"/>
      <w:pPr>
        <w:tabs>
          <w:tab w:val="num" w:pos="2160"/>
        </w:tabs>
        <w:ind w:left="2160" w:hanging="360"/>
      </w:pPr>
      <w:rPr>
        <w:rFonts w:ascii="Courier New" w:hAnsi="Courier New" w:hint="default"/>
      </w:rPr>
    </w:lvl>
    <w:lvl w:ilvl="3" w:tplc="66C6417E" w:tentative="1">
      <w:start w:val="1"/>
      <w:numFmt w:val="bullet"/>
      <w:lvlText w:val="□"/>
      <w:lvlJc w:val="left"/>
      <w:pPr>
        <w:tabs>
          <w:tab w:val="num" w:pos="2880"/>
        </w:tabs>
        <w:ind w:left="2880" w:hanging="360"/>
      </w:pPr>
      <w:rPr>
        <w:rFonts w:ascii="Courier New" w:hAnsi="Courier New" w:hint="default"/>
      </w:rPr>
    </w:lvl>
    <w:lvl w:ilvl="4" w:tplc="138C3708" w:tentative="1">
      <w:start w:val="1"/>
      <w:numFmt w:val="bullet"/>
      <w:lvlText w:val="□"/>
      <w:lvlJc w:val="left"/>
      <w:pPr>
        <w:tabs>
          <w:tab w:val="num" w:pos="3600"/>
        </w:tabs>
        <w:ind w:left="3600" w:hanging="360"/>
      </w:pPr>
      <w:rPr>
        <w:rFonts w:ascii="Courier New" w:hAnsi="Courier New" w:hint="default"/>
      </w:rPr>
    </w:lvl>
    <w:lvl w:ilvl="5" w:tplc="7B38B752" w:tentative="1">
      <w:start w:val="1"/>
      <w:numFmt w:val="bullet"/>
      <w:lvlText w:val="□"/>
      <w:lvlJc w:val="left"/>
      <w:pPr>
        <w:tabs>
          <w:tab w:val="num" w:pos="4320"/>
        </w:tabs>
        <w:ind w:left="4320" w:hanging="360"/>
      </w:pPr>
      <w:rPr>
        <w:rFonts w:ascii="Courier New" w:hAnsi="Courier New" w:hint="default"/>
      </w:rPr>
    </w:lvl>
    <w:lvl w:ilvl="6" w:tplc="4476E0AA" w:tentative="1">
      <w:start w:val="1"/>
      <w:numFmt w:val="bullet"/>
      <w:lvlText w:val="□"/>
      <w:lvlJc w:val="left"/>
      <w:pPr>
        <w:tabs>
          <w:tab w:val="num" w:pos="5040"/>
        </w:tabs>
        <w:ind w:left="5040" w:hanging="360"/>
      </w:pPr>
      <w:rPr>
        <w:rFonts w:ascii="Courier New" w:hAnsi="Courier New" w:hint="default"/>
      </w:rPr>
    </w:lvl>
    <w:lvl w:ilvl="7" w:tplc="9A1A6738" w:tentative="1">
      <w:start w:val="1"/>
      <w:numFmt w:val="bullet"/>
      <w:lvlText w:val="□"/>
      <w:lvlJc w:val="left"/>
      <w:pPr>
        <w:tabs>
          <w:tab w:val="num" w:pos="5760"/>
        </w:tabs>
        <w:ind w:left="5760" w:hanging="360"/>
      </w:pPr>
      <w:rPr>
        <w:rFonts w:ascii="Courier New" w:hAnsi="Courier New" w:hint="default"/>
      </w:rPr>
    </w:lvl>
    <w:lvl w:ilvl="8" w:tplc="6DAE3262" w:tentative="1">
      <w:start w:val="1"/>
      <w:numFmt w:val="bullet"/>
      <w:lvlText w:val="□"/>
      <w:lvlJc w:val="left"/>
      <w:pPr>
        <w:tabs>
          <w:tab w:val="num" w:pos="6480"/>
        </w:tabs>
        <w:ind w:left="6480" w:hanging="360"/>
      </w:pPr>
      <w:rPr>
        <w:rFonts w:ascii="Courier New" w:hAnsi="Courier New" w:hint="default"/>
      </w:rPr>
    </w:lvl>
  </w:abstractNum>
  <w:abstractNum w:abstractNumId="74" w15:restartNumberingAfterBreak="0">
    <w:nsid w:val="6F5E4429"/>
    <w:multiLevelType w:val="hybridMultilevel"/>
    <w:tmpl w:val="D9A4F760"/>
    <w:lvl w:ilvl="0" w:tplc="9B1CEE58">
      <w:start w:val="1"/>
      <w:numFmt w:val="decimal"/>
      <w:lvlText w:val="(%1)"/>
      <w:lvlJc w:val="left"/>
      <w:pPr>
        <w:ind w:left="720" w:hanging="360"/>
      </w:pPr>
      <w:rPr>
        <w:rFonts w:hint="default"/>
      </w:rPr>
    </w:lvl>
    <w:lvl w:ilvl="1" w:tplc="442CB07E" w:tentative="1">
      <w:start w:val="1"/>
      <w:numFmt w:val="lowerLetter"/>
      <w:lvlText w:val="%2."/>
      <w:lvlJc w:val="left"/>
      <w:pPr>
        <w:ind w:left="1440" w:hanging="360"/>
      </w:pPr>
    </w:lvl>
    <w:lvl w:ilvl="2" w:tplc="88E06CC0" w:tentative="1">
      <w:start w:val="1"/>
      <w:numFmt w:val="lowerRoman"/>
      <w:lvlText w:val="%3."/>
      <w:lvlJc w:val="right"/>
      <w:pPr>
        <w:ind w:left="2160" w:hanging="180"/>
      </w:pPr>
    </w:lvl>
    <w:lvl w:ilvl="3" w:tplc="6F741BA2" w:tentative="1">
      <w:start w:val="1"/>
      <w:numFmt w:val="decimal"/>
      <w:lvlText w:val="%4."/>
      <w:lvlJc w:val="left"/>
      <w:pPr>
        <w:ind w:left="2880" w:hanging="360"/>
      </w:pPr>
    </w:lvl>
    <w:lvl w:ilvl="4" w:tplc="71960692" w:tentative="1">
      <w:start w:val="1"/>
      <w:numFmt w:val="lowerLetter"/>
      <w:lvlText w:val="%5."/>
      <w:lvlJc w:val="left"/>
      <w:pPr>
        <w:ind w:left="3600" w:hanging="360"/>
      </w:pPr>
    </w:lvl>
    <w:lvl w:ilvl="5" w:tplc="69B6EF4C" w:tentative="1">
      <w:start w:val="1"/>
      <w:numFmt w:val="lowerRoman"/>
      <w:lvlText w:val="%6."/>
      <w:lvlJc w:val="right"/>
      <w:pPr>
        <w:ind w:left="4320" w:hanging="180"/>
      </w:pPr>
    </w:lvl>
    <w:lvl w:ilvl="6" w:tplc="FA6CA416" w:tentative="1">
      <w:start w:val="1"/>
      <w:numFmt w:val="decimal"/>
      <w:lvlText w:val="%7."/>
      <w:lvlJc w:val="left"/>
      <w:pPr>
        <w:ind w:left="5040" w:hanging="360"/>
      </w:pPr>
    </w:lvl>
    <w:lvl w:ilvl="7" w:tplc="6988134C" w:tentative="1">
      <w:start w:val="1"/>
      <w:numFmt w:val="lowerLetter"/>
      <w:lvlText w:val="%8."/>
      <w:lvlJc w:val="left"/>
      <w:pPr>
        <w:ind w:left="5760" w:hanging="360"/>
      </w:pPr>
    </w:lvl>
    <w:lvl w:ilvl="8" w:tplc="BC942778" w:tentative="1">
      <w:start w:val="1"/>
      <w:numFmt w:val="lowerRoman"/>
      <w:lvlText w:val="%9."/>
      <w:lvlJc w:val="right"/>
      <w:pPr>
        <w:ind w:left="6480" w:hanging="180"/>
      </w:pPr>
    </w:lvl>
  </w:abstractNum>
  <w:abstractNum w:abstractNumId="75" w15:restartNumberingAfterBreak="0">
    <w:nsid w:val="70203FE5"/>
    <w:multiLevelType w:val="hybridMultilevel"/>
    <w:tmpl w:val="4128F980"/>
    <w:lvl w:ilvl="0" w:tplc="9A9E35B6">
      <w:start w:val="1"/>
      <w:numFmt w:val="hebrew1"/>
      <w:pStyle w:val="AlphaList"/>
      <w:lvlText w:val="%1."/>
      <w:lvlJc w:val="left"/>
      <w:pPr>
        <w:tabs>
          <w:tab w:val="num" w:pos="1559"/>
        </w:tabs>
        <w:ind w:left="1559" w:hanging="425"/>
      </w:pPr>
      <w:rPr>
        <w:rFonts w:hint="default"/>
      </w:rPr>
    </w:lvl>
    <w:lvl w:ilvl="1" w:tplc="F6AE3BFA" w:tentative="1">
      <w:start w:val="1"/>
      <w:numFmt w:val="lowerLetter"/>
      <w:lvlText w:val="%2."/>
      <w:lvlJc w:val="left"/>
      <w:pPr>
        <w:tabs>
          <w:tab w:val="num" w:pos="1440"/>
        </w:tabs>
        <w:ind w:left="1440" w:hanging="360"/>
      </w:pPr>
    </w:lvl>
    <w:lvl w:ilvl="2" w:tplc="3E4A161E" w:tentative="1">
      <w:start w:val="1"/>
      <w:numFmt w:val="lowerRoman"/>
      <w:lvlText w:val="%3."/>
      <w:lvlJc w:val="right"/>
      <w:pPr>
        <w:tabs>
          <w:tab w:val="num" w:pos="2160"/>
        </w:tabs>
        <w:ind w:left="2160" w:hanging="180"/>
      </w:pPr>
    </w:lvl>
    <w:lvl w:ilvl="3" w:tplc="FBD00D1A" w:tentative="1">
      <w:start w:val="1"/>
      <w:numFmt w:val="decimal"/>
      <w:lvlText w:val="%4."/>
      <w:lvlJc w:val="left"/>
      <w:pPr>
        <w:tabs>
          <w:tab w:val="num" w:pos="2880"/>
        </w:tabs>
        <w:ind w:left="2880" w:hanging="360"/>
      </w:pPr>
    </w:lvl>
    <w:lvl w:ilvl="4" w:tplc="10F021CC" w:tentative="1">
      <w:start w:val="1"/>
      <w:numFmt w:val="lowerLetter"/>
      <w:lvlText w:val="%5."/>
      <w:lvlJc w:val="left"/>
      <w:pPr>
        <w:tabs>
          <w:tab w:val="num" w:pos="3600"/>
        </w:tabs>
        <w:ind w:left="3600" w:hanging="360"/>
      </w:pPr>
    </w:lvl>
    <w:lvl w:ilvl="5" w:tplc="06400A98" w:tentative="1">
      <w:start w:val="1"/>
      <w:numFmt w:val="lowerRoman"/>
      <w:lvlText w:val="%6."/>
      <w:lvlJc w:val="right"/>
      <w:pPr>
        <w:tabs>
          <w:tab w:val="num" w:pos="4320"/>
        </w:tabs>
        <w:ind w:left="4320" w:hanging="180"/>
      </w:pPr>
    </w:lvl>
    <w:lvl w:ilvl="6" w:tplc="A7AC11B0" w:tentative="1">
      <w:start w:val="1"/>
      <w:numFmt w:val="decimal"/>
      <w:lvlText w:val="%7."/>
      <w:lvlJc w:val="left"/>
      <w:pPr>
        <w:tabs>
          <w:tab w:val="num" w:pos="5040"/>
        </w:tabs>
        <w:ind w:left="5040" w:hanging="360"/>
      </w:pPr>
    </w:lvl>
    <w:lvl w:ilvl="7" w:tplc="FACCE76E" w:tentative="1">
      <w:start w:val="1"/>
      <w:numFmt w:val="lowerLetter"/>
      <w:lvlText w:val="%8."/>
      <w:lvlJc w:val="left"/>
      <w:pPr>
        <w:tabs>
          <w:tab w:val="num" w:pos="5760"/>
        </w:tabs>
        <w:ind w:left="5760" w:hanging="360"/>
      </w:pPr>
    </w:lvl>
    <w:lvl w:ilvl="8" w:tplc="027EFF6A" w:tentative="1">
      <w:start w:val="1"/>
      <w:numFmt w:val="lowerRoman"/>
      <w:lvlText w:val="%9."/>
      <w:lvlJc w:val="right"/>
      <w:pPr>
        <w:tabs>
          <w:tab w:val="num" w:pos="6480"/>
        </w:tabs>
        <w:ind w:left="6480" w:hanging="180"/>
      </w:pPr>
    </w:lvl>
  </w:abstractNum>
  <w:abstractNum w:abstractNumId="7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7" w15:restartNumberingAfterBreak="0">
    <w:nsid w:val="74A65187"/>
    <w:multiLevelType w:val="hybridMultilevel"/>
    <w:tmpl w:val="606A4AE8"/>
    <w:lvl w:ilvl="0" w:tplc="6A8CDA5A">
      <w:start w:val="1"/>
      <w:numFmt w:val="hebrew1"/>
      <w:lvlText w:val="%1."/>
      <w:lvlJc w:val="left"/>
      <w:pPr>
        <w:ind w:left="1080" w:hanging="360"/>
      </w:pPr>
      <w:rPr>
        <w:rFonts w:hint="default"/>
        <w:b w:val="0"/>
        <w:bCs w:val="0"/>
      </w:rPr>
    </w:lvl>
    <w:lvl w:ilvl="1" w:tplc="525ABA8C" w:tentative="1">
      <w:start w:val="1"/>
      <w:numFmt w:val="bullet"/>
      <w:lvlText w:val="o"/>
      <w:lvlJc w:val="left"/>
      <w:pPr>
        <w:ind w:left="1800" w:hanging="360"/>
      </w:pPr>
      <w:rPr>
        <w:rFonts w:ascii="Courier New" w:hAnsi="Courier New" w:cs="Courier New" w:hint="default"/>
      </w:rPr>
    </w:lvl>
    <w:lvl w:ilvl="2" w:tplc="0388DFDA" w:tentative="1">
      <w:start w:val="1"/>
      <w:numFmt w:val="bullet"/>
      <w:lvlText w:val=""/>
      <w:lvlJc w:val="left"/>
      <w:pPr>
        <w:ind w:left="2520" w:hanging="360"/>
      </w:pPr>
      <w:rPr>
        <w:rFonts w:ascii="Wingdings" w:hAnsi="Wingdings" w:hint="default"/>
      </w:rPr>
    </w:lvl>
    <w:lvl w:ilvl="3" w:tplc="596627F0" w:tentative="1">
      <w:start w:val="1"/>
      <w:numFmt w:val="bullet"/>
      <w:lvlText w:val=""/>
      <w:lvlJc w:val="left"/>
      <w:pPr>
        <w:ind w:left="3240" w:hanging="360"/>
      </w:pPr>
      <w:rPr>
        <w:rFonts w:ascii="Symbol" w:hAnsi="Symbol" w:hint="default"/>
      </w:rPr>
    </w:lvl>
    <w:lvl w:ilvl="4" w:tplc="A4F6F91C" w:tentative="1">
      <w:start w:val="1"/>
      <w:numFmt w:val="bullet"/>
      <w:lvlText w:val="o"/>
      <w:lvlJc w:val="left"/>
      <w:pPr>
        <w:ind w:left="3960" w:hanging="360"/>
      </w:pPr>
      <w:rPr>
        <w:rFonts w:ascii="Courier New" w:hAnsi="Courier New" w:cs="Courier New" w:hint="default"/>
      </w:rPr>
    </w:lvl>
    <w:lvl w:ilvl="5" w:tplc="3BE29CC8" w:tentative="1">
      <w:start w:val="1"/>
      <w:numFmt w:val="bullet"/>
      <w:lvlText w:val=""/>
      <w:lvlJc w:val="left"/>
      <w:pPr>
        <w:ind w:left="4680" w:hanging="360"/>
      </w:pPr>
      <w:rPr>
        <w:rFonts w:ascii="Wingdings" w:hAnsi="Wingdings" w:hint="default"/>
      </w:rPr>
    </w:lvl>
    <w:lvl w:ilvl="6" w:tplc="43125B12" w:tentative="1">
      <w:start w:val="1"/>
      <w:numFmt w:val="bullet"/>
      <w:lvlText w:val=""/>
      <w:lvlJc w:val="left"/>
      <w:pPr>
        <w:ind w:left="5400" w:hanging="360"/>
      </w:pPr>
      <w:rPr>
        <w:rFonts w:ascii="Symbol" w:hAnsi="Symbol" w:hint="default"/>
      </w:rPr>
    </w:lvl>
    <w:lvl w:ilvl="7" w:tplc="4E6E29E2" w:tentative="1">
      <w:start w:val="1"/>
      <w:numFmt w:val="bullet"/>
      <w:lvlText w:val="o"/>
      <w:lvlJc w:val="left"/>
      <w:pPr>
        <w:ind w:left="6120" w:hanging="360"/>
      </w:pPr>
      <w:rPr>
        <w:rFonts w:ascii="Courier New" w:hAnsi="Courier New" w:cs="Courier New" w:hint="default"/>
      </w:rPr>
    </w:lvl>
    <w:lvl w:ilvl="8" w:tplc="510A86B4" w:tentative="1">
      <w:start w:val="1"/>
      <w:numFmt w:val="bullet"/>
      <w:lvlText w:val=""/>
      <w:lvlJc w:val="left"/>
      <w:pPr>
        <w:ind w:left="6840" w:hanging="360"/>
      </w:pPr>
      <w:rPr>
        <w:rFonts w:ascii="Wingdings" w:hAnsi="Wingdings" w:hint="default"/>
      </w:r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4912C388">
      <w:start w:val="1"/>
      <w:numFmt w:val="decimal"/>
      <w:lvlText w:val="%1."/>
      <w:lvlJc w:val="left"/>
      <w:pPr>
        <w:tabs>
          <w:tab w:val="num" w:pos="720"/>
        </w:tabs>
        <w:ind w:left="720" w:hanging="360"/>
      </w:pPr>
      <w:rPr>
        <w:rFonts w:cs="Times New Roman"/>
      </w:rPr>
    </w:lvl>
    <w:lvl w:ilvl="1" w:tplc="AD3C453A">
      <w:start w:val="1"/>
      <w:numFmt w:val="hebrew1"/>
      <w:pStyle w:val="Letter2"/>
      <w:lvlText w:val="%2."/>
      <w:lvlJc w:val="left"/>
      <w:pPr>
        <w:tabs>
          <w:tab w:val="num" w:pos="1440"/>
        </w:tabs>
        <w:ind w:left="1440" w:hanging="360"/>
      </w:pPr>
      <w:rPr>
        <w:rFonts w:cs="Times New Roman" w:hint="default"/>
        <w:sz w:val="2"/>
        <w:szCs w:val="24"/>
      </w:rPr>
    </w:lvl>
    <w:lvl w:ilvl="2" w:tplc="249CFC3C">
      <w:start w:val="1"/>
      <w:numFmt w:val="lowerRoman"/>
      <w:lvlText w:val="%3."/>
      <w:lvlJc w:val="right"/>
      <w:pPr>
        <w:tabs>
          <w:tab w:val="num" w:pos="2160"/>
        </w:tabs>
        <w:ind w:left="2160" w:hanging="180"/>
      </w:pPr>
      <w:rPr>
        <w:rFonts w:cs="Times New Roman"/>
      </w:rPr>
    </w:lvl>
    <w:lvl w:ilvl="3" w:tplc="2514F3BC">
      <w:start w:val="1"/>
      <w:numFmt w:val="decimal"/>
      <w:lvlText w:val="%4."/>
      <w:lvlJc w:val="left"/>
      <w:pPr>
        <w:tabs>
          <w:tab w:val="num" w:pos="2880"/>
        </w:tabs>
        <w:ind w:left="2880" w:hanging="360"/>
      </w:pPr>
      <w:rPr>
        <w:rFonts w:cs="Times New Roman"/>
      </w:rPr>
    </w:lvl>
    <w:lvl w:ilvl="4" w:tplc="09DC7F64">
      <w:start w:val="1"/>
      <w:numFmt w:val="lowerLetter"/>
      <w:lvlText w:val="%5."/>
      <w:lvlJc w:val="left"/>
      <w:pPr>
        <w:tabs>
          <w:tab w:val="num" w:pos="3600"/>
        </w:tabs>
        <w:ind w:left="3600" w:hanging="360"/>
      </w:pPr>
      <w:rPr>
        <w:rFonts w:cs="Times New Roman"/>
      </w:rPr>
    </w:lvl>
    <w:lvl w:ilvl="5" w:tplc="BCA4657E">
      <w:start w:val="1"/>
      <w:numFmt w:val="lowerRoman"/>
      <w:lvlText w:val="%6."/>
      <w:lvlJc w:val="right"/>
      <w:pPr>
        <w:tabs>
          <w:tab w:val="num" w:pos="4320"/>
        </w:tabs>
        <w:ind w:left="4320" w:hanging="180"/>
      </w:pPr>
      <w:rPr>
        <w:rFonts w:cs="Times New Roman"/>
      </w:rPr>
    </w:lvl>
    <w:lvl w:ilvl="6" w:tplc="2E02515A">
      <w:start w:val="1"/>
      <w:numFmt w:val="decimal"/>
      <w:lvlText w:val="%7."/>
      <w:lvlJc w:val="left"/>
      <w:pPr>
        <w:tabs>
          <w:tab w:val="num" w:pos="5040"/>
        </w:tabs>
        <w:ind w:left="5040" w:hanging="360"/>
      </w:pPr>
      <w:rPr>
        <w:rFonts w:cs="Times New Roman"/>
      </w:rPr>
    </w:lvl>
    <w:lvl w:ilvl="7" w:tplc="408A48D2">
      <w:start w:val="1"/>
      <w:numFmt w:val="lowerLetter"/>
      <w:lvlText w:val="%8."/>
      <w:lvlJc w:val="left"/>
      <w:pPr>
        <w:tabs>
          <w:tab w:val="num" w:pos="5760"/>
        </w:tabs>
        <w:ind w:left="5760" w:hanging="360"/>
      </w:pPr>
      <w:rPr>
        <w:rFonts w:cs="Times New Roman"/>
      </w:rPr>
    </w:lvl>
    <w:lvl w:ilvl="8" w:tplc="37B21E0A">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F384CE6E">
      <w:start w:val="1"/>
      <w:numFmt w:val="decimal"/>
      <w:pStyle w:val="Letter1"/>
      <w:lvlText w:val="%1."/>
      <w:lvlJc w:val="left"/>
      <w:pPr>
        <w:tabs>
          <w:tab w:val="num" w:pos="720"/>
        </w:tabs>
        <w:ind w:left="720" w:hanging="360"/>
      </w:pPr>
      <w:rPr>
        <w:rFonts w:cs="Times New Roman"/>
        <w:b w:val="0"/>
        <w:bCs w:val="0"/>
      </w:rPr>
    </w:lvl>
    <w:lvl w:ilvl="1" w:tplc="0DF48F0C">
      <w:start w:val="1"/>
      <w:numFmt w:val="hebrew1"/>
      <w:lvlText w:val="%2."/>
      <w:lvlJc w:val="left"/>
      <w:pPr>
        <w:tabs>
          <w:tab w:val="num" w:pos="1440"/>
        </w:tabs>
        <w:ind w:left="1440" w:hanging="360"/>
      </w:pPr>
      <w:rPr>
        <w:rFonts w:cs="Times New Roman" w:hint="default"/>
        <w:sz w:val="2"/>
        <w:szCs w:val="24"/>
      </w:rPr>
    </w:lvl>
    <w:lvl w:ilvl="2" w:tplc="4E8254CC">
      <w:start w:val="1"/>
      <w:numFmt w:val="lowerRoman"/>
      <w:lvlText w:val="%3."/>
      <w:lvlJc w:val="right"/>
      <w:pPr>
        <w:tabs>
          <w:tab w:val="num" w:pos="2160"/>
        </w:tabs>
        <w:ind w:left="2160" w:hanging="180"/>
      </w:pPr>
      <w:rPr>
        <w:rFonts w:cs="Times New Roman"/>
      </w:rPr>
    </w:lvl>
    <w:lvl w:ilvl="3" w:tplc="83DE4C88">
      <w:start w:val="1"/>
      <w:numFmt w:val="decimal"/>
      <w:lvlText w:val="%4."/>
      <w:lvlJc w:val="left"/>
      <w:pPr>
        <w:tabs>
          <w:tab w:val="num" w:pos="2880"/>
        </w:tabs>
        <w:ind w:left="2880" w:hanging="360"/>
      </w:pPr>
      <w:rPr>
        <w:rFonts w:cs="Times New Roman"/>
      </w:rPr>
    </w:lvl>
    <w:lvl w:ilvl="4" w:tplc="70DE7510">
      <w:start w:val="1"/>
      <w:numFmt w:val="lowerLetter"/>
      <w:lvlText w:val="%5."/>
      <w:lvlJc w:val="left"/>
      <w:pPr>
        <w:tabs>
          <w:tab w:val="num" w:pos="3600"/>
        </w:tabs>
        <w:ind w:left="3600" w:hanging="360"/>
      </w:pPr>
      <w:rPr>
        <w:rFonts w:cs="Times New Roman"/>
      </w:rPr>
    </w:lvl>
    <w:lvl w:ilvl="5" w:tplc="7ACE9D44">
      <w:start w:val="1"/>
      <w:numFmt w:val="lowerRoman"/>
      <w:lvlText w:val="%6."/>
      <w:lvlJc w:val="right"/>
      <w:pPr>
        <w:tabs>
          <w:tab w:val="num" w:pos="4320"/>
        </w:tabs>
        <w:ind w:left="4320" w:hanging="180"/>
      </w:pPr>
      <w:rPr>
        <w:rFonts w:cs="Times New Roman"/>
      </w:rPr>
    </w:lvl>
    <w:lvl w:ilvl="6" w:tplc="D996E84E">
      <w:start w:val="1"/>
      <w:numFmt w:val="decimal"/>
      <w:lvlText w:val="%7."/>
      <w:lvlJc w:val="left"/>
      <w:pPr>
        <w:tabs>
          <w:tab w:val="num" w:pos="5040"/>
        </w:tabs>
        <w:ind w:left="5040" w:hanging="360"/>
      </w:pPr>
      <w:rPr>
        <w:rFonts w:cs="Times New Roman"/>
      </w:rPr>
    </w:lvl>
    <w:lvl w:ilvl="7" w:tplc="87DC87B0">
      <w:start w:val="1"/>
      <w:numFmt w:val="lowerLetter"/>
      <w:lvlText w:val="%8."/>
      <w:lvlJc w:val="left"/>
      <w:pPr>
        <w:tabs>
          <w:tab w:val="num" w:pos="5760"/>
        </w:tabs>
        <w:ind w:left="5760" w:hanging="360"/>
      </w:pPr>
      <w:rPr>
        <w:rFonts w:cs="Times New Roman"/>
      </w:rPr>
    </w:lvl>
    <w:lvl w:ilvl="8" w:tplc="CF26902E">
      <w:start w:val="1"/>
      <w:numFmt w:val="lowerRoman"/>
      <w:lvlText w:val="%9."/>
      <w:lvlJc w:val="right"/>
      <w:pPr>
        <w:tabs>
          <w:tab w:val="num" w:pos="6480"/>
        </w:tabs>
        <w:ind w:left="6480" w:hanging="180"/>
      </w:pPr>
      <w:rPr>
        <w:rFonts w:cs="Times New Roman"/>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E734DBD"/>
    <w:multiLevelType w:val="multilevel"/>
    <w:tmpl w:val="0DB080A2"/>
    <w:lvl w:ilvl="0">
      <w:start w:val="1"/>
      <w:numFmt w:val="decimal"/>
      <w:pStyle w:val="L1"/>
      <w:lvlText w:val="%1."/>
      <w:lvlJc w:val="left"/>
      <w:pPr>
        <w:ind w:left="360" w:hanging="360"/>
      </w:pPr>
      <w:rPr>
        <w:rFonts w:hint="default"/>
      </w:rPr>
    </w:lvl>
    <w:lvl w:ilvl="1">
      <w:start w:val="1"/>
      <w:numFmt w:val="decimal"/>
      <w:pStyle w:val="L2"/>
      <w:lvlText w:val="%1.%2."/>
      <w:lvlJc w:val="left"/>
      <w:pPr>
        <w:ind w:left="792" w:hanging="432"/>
      </w:pPr>
      <w:rPr>
        <w:b w:val="0"/>
        <w:bCs w:val="0"/>
      </w:rPr>
    </w:lvl>
    <w:lvl w:ilvl="2">
      <w:start w:val="1"/>
      <w:numFmt w:val="decimal"/>
      <w:pStyle w:val="L3"/>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pStyle w:val="L7"/>
      <w:lvlText w:val="%1.%2.%3.%4.%5.%6.%7."/>
      <w:lvlJc w:val="left"/>
      <w:pPr>
        <w:ind w:left="3240" w:hanging="1080"/>
      </w:pPr>
    </w:lvl>
    <w:lvl w:ilvl="7">
      <w:start w:val="1"/>
      <w:numFmt w:val="decimal"/>
      <w:pStyle w:val="L8"/>
      <w:lvlText w:val="%1.%2.%3.%4.%5.%6.%7.%8."/>
      <w:lvlJc w:val="left"/>
      <w:pPr>
        <w:ind w:left="3744" w:hanging="1224"/>
      </w:pPr>
    </w:lvl>
    <w:lvl w:ilvl="8">
      <w:start w:val="1"/>
      <w:numFmt w:val="decimal"/>
      <w:pStyle w:val="L9"/>
      <w:lvlText w:val="%1.%2.%3.%4.%5.%6.%7.%8.%9."/>
      <w:lvlJc w:val="left"/>
      <w:pPr>
        <w:ind w:left="4320" w:hanging="1440"/>
      </w:pPr>
    </w:lvl>
  </w:abstractNum>
  <w:abstractNum w:abstractNumId="86"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6"/>
  </w:num>
  <w:num w:numId="3">
    <w:abstractNumId w:val="0"/>
  </w:num>
  <w:num w:numId="4">
    <w:abstractNumId w:val="47"/>
  </w:num>
  <w:num w:numId="5">
    <w:abstractNumId w:val="1"/>
  </w:num>
  <w:num w:numId="6">
    <w:abstractNumId w:val="68"/>
  </w:num>
  <w:num w:numId="7">
    <w:abstractNumId w:val="33"/>
  </w:num>
  <w:num w:numId="8">
    <w:abstractNumId w:val="22"/>
  </w:num>
  <w:num w:numId="9">
    <w:abstractNumId w:val="55"/>
  </w:num>
  <w:num w:numId="10">
    <w:abstractNumId w:val="78"/>
  </w:num>
  <w:num w:numId="11">
    <w:abstractNumId w:val="30"/>
  </w:num>
  <w:num w:numId="12">
    <w:abstractNumId w:val="2"/>
  </w:num>
  <w:num w:numId="13">
    <w:abstractNumId w:val="19"/>
  </w:num>
  <w:num w:numId="14">
    <w:abstractNumId w:val="26"/>
  </w:num>
  <w:num w:numId="15">
    <w:abstractNumId w:val="58"/>
  </w:num>
  <w:num w:numId="16">
    <w:abstractNumId w:val="13"/>
  </w:num>
  <w:num w:numId="17">
    <w:abstractNumId w:val="49"/>
  </w:num>
  <w:num w:numId="18">
    <w:abstractNumId w:val="23"/>
  </w:num>
  <w:num w:numId="19">
    <w:abstractNumId w:val="42"/>
  </w:num>
  <w:num w:numId="20">
    <w:abstractNumId w:val="62"/>
  </w:num>
  <w:num w:numId="21">
    <w:abstractNumId w:val="39"/>
  </w:num>
  <w:num w:numId="22">
    <w:abstractNumId w:val="71"/>
  </w:num>
  <w:num w:numId="23">
    <w:abstractNumId w:val="4"/>
  </w:num>
  <w:num w:numId="24">
    <w:abstractNumId w:val="7"/>
  </w:num>
  <w:num w:numId="25">
    <w:abstractNumId w:val="36"/>
  </w:num>
  <w:num w:numId="26">
    <w:abstractNumId w:val="76"/>
  </w:num>
  <w:num w:numId="27">
    <w:abstractNumId w:val="69"/>
  </w:num>
  <w:num w:numId="28">
    <w:abstractNumId w:val="20"/>
  </w:num>
  <w:num w:numId="29">
    <w:abstractNumId w:val="60"/>
  </w:num>
  <w:num w:numId="30">
    <w:abstractNumId w:val="27"/>
  </w:num>
  <w:num w:numId="31">
    <w:abstractNumId w:val="32"/>
  </w:num>
  <w:num w:numId="32">
    <w:abstractNumId w:val="18"/>
  </w:num>
  <w:num w:numId="33">
    <w:abstractNumId w:val="57"/>
  </w:num>
  <w:num w:numId="34">
    <w:abstractNumId w:val="66"/>
  </w:num>
  <w:num w:numId="35">
    <w:abstractNumId w:val="43"/>
  </w:num>
  <w:num w:numId="36">
    <w:abstractNumId w:val="17"/>
  </w:num>
  <w:num w:numId="37">
    <w:abstractNumId w:val="48"/>
  </w:num>
  <w:num w:numId="38">
    <w:abstractNumId w:val="34"/>
  </w:num>
  <w:num w:numId="39">
    <w:abstractNumId w:val="82"/>
  </w:num>
  <w:num w:numId="40">
    <w:abstractNumId w:val="81"/>
  </w:num>
  <w:num w:numId="41">
    <w:abstractNumId w:val="75"/>
  </w:num>
  <w:num w:numId="42">
    <w:abstractNumId w:val="46"/>
  </w:num>
  <w:num w:numId="43">
    <w:abstractNumId w:val="83"/>
  </w:num>
  <w:num w:numId="44">
    <w:abstractNumId w:val="72"/>
  </w:num>
  <w:num w:numId="45">
    <w:abstractNumId w:val="10"/>
  </w:num>
  <w:num w:numId="46">
    <w:abstractNumId w:val="38"/>
  </w:num>
  <w:num w:numId="47">
    <w:abstractNumId w:val="11"/>
  </w:num>
  <w:num w:numId="48">
    <w:abstractNumId w:val="44"/>
  </w:num>
  <w:num w:numId="49">
    <w:abstractNumId w:val="6"/>
  </w:num>
  <w:num w:numId="50">
    <w:abstractNumId w:val="79"/>
  </w:num>
  <w:num w:numId="51">
    <w:abstractNumId w:val="35"/>
  </w:num>
  <w:num w:numId="52">
    <w:abstractNumId w:val="67"/>
  </w:num>
  <w:num w:numId="53">
    <w:abstractNumId w:val="70"/>
  </w:num>
  <w:num w:numId="54">
    <w:abstractNumId w:val="5"/>
  </w:num>
  <w:num w:numId="55">
    <w:abstractNumId w:val="37"/>
  </w:num>
  <w:num w:numId="56">
    <w:abstractNumId w:val="3"/>
  </w:num>
  <w:num w:numId="57">
    <w:abstractNumId w:val="8"/>
  </w:num>
  <w:num w:numId="58">
    <w:abstractNumId w:val="80"/>
  </w:num>
  <w:num w:numId="59">
    <w:abstractNumId w:val="24"/>
  </w:num>
  <w:num w:numId="60">
    <w:abstractNumId w:val="41"/>
  </w:num>
  <w:num w:numId="61">
    <w:abstractNumId w:val="12"/>
  </w:num>
  <w:num w:numId="62">
    <w:abstractNumId w:val="84"/>
  </w:num>
  <w:num w:numId="63">
    <w:abstractNumId w:val="53"/>
  </w:num>
  <w:num w:numId="64">
    <w:abstractNumId w:val="35"/>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2"/>
  </w:num>
  <w:num w:numId="69">
    <w:abstractNumId w:val="63"/>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num>
  <w:num w:numId="74">
    <w:abstractNumId w:val="87"/>
  </w:num>
  <w:num w:numId="75">
    <w:abstractNumId w:val="88"/>
  </w:num>
  <w:num w:numId="76">
    <w:abstractNumId w:val="89"/>
  </w:num>
  <w:num w:numId="77">
    <w:abstractNumId w:val="90"/>
  </w:num>
  <w:num w:numId="78">
    <w:abstractNumId w:val="91"/>
  </w:num>
  <w:num w:numId="79">
    <w:abstractNumId w:val="29"/>
  </w:num>
  <w:num w:numId="80">
    <w:abstractNumId w:val="54"/>
  </w:num>
  <w:num w:numId="81">
    <w:abstractNumId w:val="65"/>
  </w:num>
  <w:num w:numId="82">
    <w:abstractNumId w:val="61"/>
  </w:num>
  <w:num w:numId="83">
    <w:abstractNumId w:val="9"/>
  </w:num>
  <w:num w:numId="84">
    <w:abstractNumId w:val="74"/>
  </w:num>
  <w:num w:numId="85">
    <w:abstractNumId w:val="77"/>
  </w:num>
  <w:num w:numId="86">
    <w:abstractNumId w:val="50"/>
  </w:num>
  <w:num w:numId="87">
    <w:abstractNumId w:val="25"/>
  </w:num>
  <w:num w:numId="88">
    <w:abstractNumId w:val="73"/>
  </w:num>
  <w:num w:numId="89">
    <w:abstractNumId w:val="31"/>
  </w:num>
  <w:num w:numId="90">
    <w:abstractNumId w:val="64"/>
  </w:num>
  <w:num w:numId="91">
    <w:abstractNumId w:val="21"/>
  </w:num>
  <w:num w:numId="92">
    <w:abstractNumId w:val="28"/>
  </w:num>
  <w:num w:numId="93">
    <w:abstractNumId w:val="85"/>
  </w:num>
  <w:num w:numId="9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5B"/>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B0F"/>
    <w:rsid w:val="00035DDC"/>
    <w:rsid w:val="00035E09"/>
    <w:rsid w:val="00035E9F"/>
    <w:rsid w:val="0003650D"/>
    <w:rsid w:val="00036C16"/>
    <w:rsid w:val="00037072"/>
    <w:rsid w:val="000373B8"/>
    <w:rsid w:val="00037A8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5CE7"/>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91B"/>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69"/>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05F"/>
    <w:rsid w:val="00084939"/>
    <w:rsid w:val="000849F8"/>
    <w:rsid w:val="00084A5F"/>
    <w:rsid w:val="00084D3E"/>
    <w:rsid w:val="00085294"/>
    <w:rsid w:val="000855D4"/>
    <w:rsid w:val="00085C11"/>
    <w:rsid w:val="00085CB3"/>
    <w:rsid w:val="00085F42"/>
    <w:rsid w:val="00086087"/>
    <w:rsid w:val="00086172"/>
    <w:rsid w:val="00086616"/>
    <w:rsid w:val="000867CE"/>
    <w:rsid w:val="00086948"/>
    <w:rsid w:val="000869F5"/>
    <w:rsid w:val="00086C9E"/>
    <w:rsid w:val="000872D6"/>
    <w:rsid w:val="0008759F"/>
    <w:rsid w:val="00087662"/>
    <w:rsid w:val="000876FA"/>
    <w:rsid w:val="00087897"/>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4C"/>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8A0"/>
    <w:rsid w:val="000E7B5B"/>
    <w:rsid w:val="000E7ED0"/>
    <w:rsid w:val="000F05E3"/>
    <w:rsid w:val="000F09D5"/>
    <w:rsid w:val="000F0A57"/>
    <w:rsid w:val="000F1695"/>
    <w:rsid w:val="000F283F"/>
    <w:rsid w:val="000F2A10"/>
    <w:rsid w:val="000F31CD"/>
    <w:rsid w:val="000F33C4"/>
    <w:rsid w:val="000F33CA"/>
    <w:rsid w:val="000F3509"/>
    <w:rsid w:val="000F39B1"/>
    <w:rsid w:val="000F3B69"/>
    <w:rsid w:val="000F3C53"/>
    <w:rsid w:val="000F3EED"/>
    <w:rsid w:val="000F3F27"/>
    <w:rsid w:val="000F4116"/>
    <w:rsid w:val="000F4469"/>
    <w:rsid w:val="000F4523"/>
    <w:rsid w:val="000F4872"/>
    <w:rsid w:val="000F4E2A"/>
    <w:rsid w:val="000F51EB"/>
    <w:rsid w:val="000F59C5"/>
    <w:rsid w:val="000F59EA"/>
    <w:rsid w:val="000F5A81"/>
    <w:rsid w:val="000F5C9E"/>
    <w:rsid w:val="000F5CEA"/>
    <w:rsid w:val="000F5EB8"/>
    <w:rsid w:val="000F610B"/>
    <w:rsid w:val="000F64FE"/>
    <w:rsid w:val="000F6590"/>
    <w:rsid w:val="000F65EE"/>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29B"/>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C9E"/>
    <w:rsid w:val="00111E16"/>
    <w:rsid w:val="0011234E"/>
    <w:rsid w:val="00112623"/>
    <w:rsid w:val="00112714"/>
    <w:rsid w:val="00112F78"/>
    <w:rsid w:val="001131EE"/>
    <w:rsid w:val="00113313"/>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49"/>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4F2"/>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20A"/>
    <w:rsid w:val="00151AF1"/>
    <w:rsid w:val="00151B79"/>
    <w:rsid w:val="00151E55"/>
    <w:rsid w:val="0015204C"/>
    <w:rsid w:val="00152311"/>
    <w:rsid w:val="001524AD"/>
    <w:rsid w:val="0015275F"/>
    <w:rsid w:val="00152E57"/>
    <w:rsid w:val="00152EEA"/>
    <w:rsid w:val="00152FF1"/>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B4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28"/>
    <w:rsid w:val="001868B7"/>
    <w:rsid w:val="00186946"/>
    <w:rsid w:val="001869A2"/>
    <w:rsid w:val="00186CE3"/>
    <w:rsid w:val="00187E31"/>
    <w:rsid w:val="00187F83"/>
    <w:rsid w:val="00190084"/>
    <w:rsid w:val="00190D34"/>
    <w:rsid w:val="00191555"/>
    <w:rsid w:val="0019159D"/>
    <w:rsid w:val="00191A80"/>
    <w:rsid w:val="00191DF0"/>
    <w:rsid w:val="00191E48"/>
    <w:rsid w:val="00192013"/>
    <w:rsid w:val="00192236"/>
    <w:rsid w:val="00192322"/>
    <w:rsid w:val="001927D7"/>
    <w:rsid w:val="00192950"/>
    <w:rsid w:val="001935DB"/>
    <w:rsid w:val="0019369B"/>
    <w:rsid w:val="0019372C"/>
    <w:rsid w:val="00193ECC"/>
    <w:rsid w:val="00193EFE"/>
    <w:rsid w:val="001942B3"/>
    <w:rsid w:val="0019444E"/>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67C"/>
    <w:rsid w:val="001A3F64"/>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B0C"/>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9D1"/>
    <w:rsid w:val="001C3BA2"/>
    <w:rsid w:val="001C3C09"/>
    <w:rsid w:val="001C3FAA"/>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05D"/>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5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361"/>
    <w:rsid w:val="002266AE"/>
    <w:rsid w:val="00226CCF"/>
    <w:rsid w:val="00227026"/>
    <w:rsid w:val="0022753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C5"/>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18"/>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38B"/>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DB"/>
    <w:rsid w:val="002810F1"/>
    <w:rsid w:val="00281B2A"/>
    <w:rsid w:val="00281CEA"/>
    <w:rsid w:val="00282175"/>
    <w:rsid w:val="0028299F"/>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17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E73"/>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9F5"/>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606"/>
    <w:rsid w:val="002E38F4"/>
    <w:rsid w:val="002E3CAC"/>
    <w:rsid w:val="002E3E30"/>
    <w:rsid w:val="002E3FA2"/>
    <w:rsid w:val="002E416F"/>
    <w:rsid w:val="002E4C9E"/>
    <w:rsid w:val="002E5019"/>
    <w:rsid w:val="002E5109"/>
    <w:rsid w:val="002E5277"/>
    <w:rsid w:val="002E5284"/>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967"/>
    <w:rsid w:val="002F0F78"/>
    <w:rsid w:val="002F104C"/>
    <w:rsid w:val="002F11FF"/>
    <w:rsid w:val="002F1425"/>
    <w:rsid w:val="002F17E6"/>
    <w:rsid w:val="002F197C"/>
    <w:rsid w:val="002F1AF5"/>
    <w:rsid w:val="002F1CE5"/>
    <w:rsid w:val="002F1CF4"/>
    <w:rsid w:val="002F1D10"/>
    <w:rsid w:val="002F1D33"/>
    <w:rsid w:val="002F2082"/>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8E"/>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5D5"/>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CD7"/>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2C8E"/>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1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9E9"/>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5B8"/>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D6E"/>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65A9"/>
    <w:rsid w:val="003874D1"/>
    <w:rsid w:val="003874E8"/>
    <w:rsid w:val="00387A2F"/>
    <w:rsid w:val="00390065"/>
    <w:rsid w:val="003901BF"/>
    <w:rsid w:val="003902BD"/>
    <w:rsid w:val="0039071E"/>
    <w:rsid w:val="00390A4F"/>
    <w:rsid w:val="00390B5E"/>
    <w:rsid w:val="00390F3A"/>
    <w:rsid w:val="003915ED"/>
    <w:rsid w:val="00391694"/>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41C"/>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2D"/>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D2C"/>
    <w:rsid w:val="003C45C9"/>
    <w:rsid w:val="003C4A4D"/>
    <w:rsid w:val="003C4EE7"/>
    <w:rsid w:val="003C51D6"/>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77A"/>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51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E64"/>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65F"/>
    <w:rsid w:val="00406708"/>
    <w:rsid w:val="0040684A"/>
    <w:rsid w:val="00406A4F"/>
    <w:rsid w:val="00406C2E"/>
    <w:rsid w:val="00407055"/>
    <w:rsid w:val="0040705F"/>
    <w:rsid w:val="004077DC"/>
    <w:rsid w:val="00407BA7"/>
    <w:rsid w:val="004106D4"/>
    <w:rsid w:val="004106E7"/>
    <w:rsid w:val="00410CFE"/>
    <w:rsid w:val="00410F6D"/>
    <w:rsid w:val="004110A5"/>
    <w:rsid w:val="0041181D"/>
    <w:rsid w:val="00411A4F"/>
    <w:rsid w:val="00411D5F"/>
    <w:rsid w:val="00411E1E"/>
    <w:rsid w:val="00411E58"/>
    <w:rsid w:val="0041208C"/>
    <w:rsid w:val="00412176"/>
    <w:rsid w:val="004121DB"/>
    <w:rsid w:val="00412469"/>
    <w:rsid w:val="004128A7"/>
    <w:rsid w:val="004130C2"/>
    <w:rsid w:val="004136EE"/>
    <w:rsid w:val="00413F5A"/>
    <w:rsid w:val="00413F99"/>
    <w:rsid w:val="00413FEE"/>
    <w:rsid w:val="00414342"/>
    <w:rsid w:val="004145FA"/>
    <w:rsid w:val="004146EC"/>
    <w:rsid w:val="00414852"/>
    <w:rsid w:val="00414F56"/>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1"/>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889"/>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6AD4"/>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CA4"/>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1E"/>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C9"/>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2EE"/>
    <w:rsid w:val="004C6440"/>
    <w:rsid w:val="004C669F"/>
    <w:rsid w:val="004C6814"/>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563"/>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556"/>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6E1"/>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356"/>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17A"/>
    <w:rsid w:val="00551380"/>
    <w:rsid w:val="00551A24"/>
    <w:rsid w:val="00551CC2"/>
    <w:rsid w:val="00551FD0"/>
    <w:rsid w:val="00552787"/>
    <w:rsid w:val="00552BCB"/>
    <w:rsid w:val="00552C7E"/>
    <w:rsid w:val="00552EB8"/>
    <w:rsid w:val="00554187"/>
    <w:rsid w:val="005544B0"/>
    <w:rsid w:val="00554F42"/>
    <w:rsid w:val="005550EC"/>
    <w:rsid w:val="0055563C"/>
    <w:rsid w:val="00555F5C"/>
    <w:rsid w:val="0055621F"/>
    <w:rsid w:val="0055627B"/>
    <w:rsid w:val="00556292"/>
    <w:rsid w:val="005564EE"/>
    <w:rsid w:val="00556702"/>
    <w:rsid w:val="00556A54"/>
    <w:rsid w:val="00556BE2"/>
    <w:rsid w:val="00556C2E"/>
    <w:rsid w:val="00556C5D"/>
    <w:rsid w:val="00557730"/>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55"/>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37A"/>
    <w:rsid w:val="0058061B"/>
    <w:rsid w:val="00581323"/>
    <w:rsid w:val="005816D4"/>
    <w:rsid w:val="00581989"/>
    <w:rsid w:val="005821B2"/>
    <w:rsid w:val="005826FE"/>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CE7"/>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1F2D"/>
    <w:rsid w:val="005A2190"/>
    <w:rsid w:val="005A2480"/>
    <w:rsid w:val="005A26BF"/>
    <w:rsid w:val="005A3059"/>
    <w:rsid w:val="005A3260"/>
    <w:rsid w:val="005A3377"/>
    <w:rsid w:val="005A33AD"/>
    <w:rsid w:val="005A359D"/>
    <w:rsid w:val="005A36FD"/>
    <w:rsid w:val="005A3C01"/>
    <w:rsid w:val="005A403B"/>
    <w:rsid w:val="005A4147"/>
    <w:rsid w:val="005A4850"/>
    <w:rsid w:val="005A51C6"/>
    <w:rsid w:val="005A5597"/>
    <w:rsid w:val="005A5903"/>
    <w:rsid w:val="005A5E72"/>
    <w:rsid w:val="005A5F31"/>
    <w:rsid w:val="005A5F91"/>
    <w:rsid w:val="005A627C"/>
    <w:rsid w:val="005A6308"/>
    <w:rsid w:val="005A6488"/>
    <w:rsid w:val="005A67BE"/>
    <w:rsid w:val="005A6CF6"/>
    <w:rsid w:val="005A6FC4"/>
    <w:rsid w:val="005A75DA"/>
    <w:rsid w:val="005A76DF"/>
    <w:rsid w:val="005A77E8"/>
    <w:rsid w:val="005A7857"/>
    <w:rsid w:val="005B0260"/>
    <w:rsid w:val="005B086D"/>
    <w:rsid w:val="005B0BF6"/>
    <w:rsid w:val="005B0CC9"/>
    <w:rsid w:val="005B0EC3"/>
    <w:rsid w:val="005B10C5"/>
    <w:rsid w:val="005B13BF"/>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363"/>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1B29"/>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38B"/>
    <w:rsid w:val="005F2950"/>
    <w:rsid w:val="005F29D4"/>
    <w:rsid w:val="005F2C71"/>
    <w:rsid w:val="005F2E83"/>
    <w:rsid w:val="005F3282"/>
    <w:rsid w:val="005F32AD"/>
    <w:rsid w:val="005F330A"/>
    <w:rsid w:val="005F3560"/>
    <w:rsid w:val="005F3615"/>
    <w:rsid w:val="005F3A19"/>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5FE"/>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63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EE2"/>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BDD"/>
    <w:rsid w:val="00631C6C"/>
    <w:rsid w:val="00632300"/>
    <w:rsid w:val="00632B3E"/>
    <w:rsid w:val="006333A2"/>
    <w:rsid w:val="0063363E"/>
    <w:rsid w:val="0063397C"/>
    <w:rsid w:val="00633C73"/>
    <w:rsid w:val="00633D55"/>
    <w:rsid w:val="00633DA1"/>
    <w:rsid w:val="00634423"/>
    <w:rsid w:val="006347AE"/>
    <w:rsid w:val="00634D2E"/>
    <w:rsid w:val="00634E25"/>
    <w:rsid w:val="006359A7"/>
    <w:rsid w:val="00635D5E"/>
    <w:rsid w:val="0063629F"/>
    <w:rsid w:val="006363D6"/>
    <w:rsid w:val="00636A53"/>
    <w:rsid w:val="006371A2"/>
    <w:rsid w:val="00637456"/>
    <w:rsid w:val="00637481"/>
    <w:rsid w:val="006376AF"/>
    <w:rsid w:val="00640769"/>
    <w:rsid w:val="0064090A"/>
    <w:rsid w:val="00640BA0"/>
    <w:rsid w:val="00641407"/>
    <w:rsid w:val="00641472"/>
    <w:rsid w:val="0064169B"/>
    <w:rsid w:val="006418BF"/>
    <w:rsid w:val="00641B5C"/>
    <w:rsid w:val="00641BB3"/>
    <w:rsid w:val="00641D9B"/>
    <w:rsid w:val="00642052"/>
    <w:rsid w:val="00642163"/>
    <w:rsid w:val="0064332D"/>
    <w:rsid w:val="0064342D"/>
    <w:rsid w:val="0064378C"/>
    <w:rsid w:val="00643C70"/>
    <w:rsid w:val="00644A10"/>
    <w:rsid w:val="00644FB6"/>
    <w:rsid w:val="0064510C"/>
    <w:rsid w:val="0064598C"/>
    <w:rsid w:val="00646018"/>
    <w:rsid w:val="0064614B"/>
    <w:rsid w:val="00646769"/>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8A0"/>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311"/>
    <w:rsid w:val="00665532"/>
    <w:rsid w:val="00665891"/>
    <w:rsid w:val="00665E45"/>
    <w:rsid w:val="00665F07"/>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AB8"/>
    <w:rsid w:val="00684CBD"/>
    <w:rsid w:val="006851B3"/>
    <w:rsid w:val="00685262"/>
    <w:rsid w:val="0068534A"/>
    <w:rsid w:val="0068582C"/>
    <w:rsid w:val="00685883"/>
    <w:rsid w:val="00685FEA"/>
    <w:rsid w:val="00686590"/>
    <w:rsid w:val="006868B4"/>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3D5"/>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1A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41A"/>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570"/>
    <w:rsid w:val="006D36CA"/>
    <w:rsid w:val="006D37C9"/>
    <w:rsid w:val="006D38F6"/>
    <w:rsid w:val="006D3A14"/>
    <w:rsid w:val="006D3D18"/>
    <w:rsid w:val="006D3EFE"/>
    <w:rsid w:val="006D4042"/>
    <w:rsid w:val="006D40B2"/>
    <w:rsid w:val="006D496E"/>
    <w:rsid w:val="006D5322"/>
    <w:rsid w:val="006D542B"/>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BC0"/>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947"/>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7D9"/>
    <w:rsid w:val="006F6159"/>
    <w:rsid w:val="006F6DF3"/>
    <w:rsid w:val="006F6EBA"/>
    <w:rsid w:val="006F6F98"/>
    <w:rsid w:val="006F71FA"/>
    <w:rsid w:val="006F782B"/>
    <w:rsid w:val="006F782C"/>
    <w:rsid w:val="006F7930"/>
    <w:rsid w:val="006F7B8B"/>
    <w:rsid w:val="007005FB"/>
    <w:rsid w:val="0070078C"/>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0F"/>
    <w:rsid w:val="007238BD"/>
    <w:rsid w:val="007240A1"/>
    <w:rsid w:val="007243A8"/>
    <w:rsid w:val="0072448C"/>
    <w:rsid w:val="007247B8"/>
    <w:rsid w:val="00724ED5"/>
    <w:rsid w:val="007250C6"/>
    <w:rsid w:val="00725BBE"/>
    <w:rsid w:val="00725C0D"/>
    <w:rsid w:val="007264DC"/>
    <w:rsid w:val="0072675E"/>
    <w:rsid w:val="007269F4"/>
    <w:rsid w:val="0072736B"/>
    <w:rsid w:val="00727573"/>
    <w:rsid w:val="0072771C"/>
    <w:rsid w:val="00727734"/>
    <w:rsid w:val="00727AD7"/>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7FE"/>
    <w:rsid w:val="00742A1D"/>
    <w:rsid w:val="00742DF6"/>
    <w:rsid w:val="00742E71"/>
    <w:rsid w:val="00742F4E"/>
    <w:rsid w:val="007434B1"/>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B71"/>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166"/>
    <w:rsid w:val="00754B7F"/>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B49"/>
    <w:rsid w:val="007644DA"/>
    <w:rsid w:val="007649AD"/>
    <w:rsid w:val="00764A48"/>
    <w:rsid w:val="00764AE7"/>
    <w:rsid w:val="00764CEB"/>
    <w:rsid w:val="0076540B"/>
    <w:rsid w:val="0076578B"/>
    <w:rsid w:val="00765D2A"/>
    <w:rsid w:val="007665F7"/>
    <w:rsid w:val="0076752C"/>
    <w:rsid w:val="007706D1"/>
    <w:rsid w:val="00770818"/>
    <w:rsid w:val="00770828"/>
    <w:rsid w:val="00771196"/>
    <w:rsid w:val="00771373"/>
    <w:rsid w:val="0077163B"/>
    <w:rsid w:val="00771832"/>
    <w:rsid w:val="00771B2D"/>
    <w:rsid w:val="00771EAB"/>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7BE"/>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D02"/>
    <w:rsid w:val="00790F64"/>
    <w:rsid w:val="00791065"/>
    <w:rsid w:val="007911F9"/>
    <w:rsid w:val="007912BD"/>
    <w:rsid w:val="007916B5"/>
    <w:rsid w:val="00791A71"/>
    <w:rsid w:val="00791E77"/>
    <w:rsid w:val="00791FBE"/>
    <w:rsid w:val="0079203C"/>
    <w:rsid w:val="0079259E"/>
    <w:rsid w:val="00792BDE"/>
    <w:rsid w:val="00792DCC"/>
    <w:rsid w:val="00792E5E"/>
    <w:rsid w:val="0079306B"/>
    <w:rsid w:val="007930DC"/>
    <w:rsid w:val="00793BF4"/>
    <w:rsid w:val="00793D92"/>
    <w:rsid w:val="00793E5C"/>
    <w:rsid w:val="00794073"/>
    <w:rsid w:val="007944C5"/>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EDC"/>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3ED"/>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877"/>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4DE"/>
    <w:rsid w:val="007D552F"/>
    <w:rsid w:val="007D589A"/>
    <w:rsid w:val="007D5A83"/>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8F6"/>
    <w:rsid w:val="00801C99"/>
    <w:rsid w:val="0080213A"/>
    <w:rsid w:val="00802B54"/>
    <w:rsid w:val="00802F00"/>
    <w:rsid w:val="00802F74"/>
    <w:rsid w:val="00803182"/>
    <w:rsid w:val="0080329A"/>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8A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396"/>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B1A"/>
    <w:rsid w:val="00831069"/>
    <w:rsid w:val="00831368"/>
    <w:rsid w:val="00831547"/>
    <w:rsid w:val="00832195"/>
    <w:rsid w:val="008322CF"/>
    <w:rsid w:val="0083239E"/>
    <w:rsid w:val="0083298C"/>
    <w:rsid w:val="00832BF4"/>
    <w:rsid w:val="008332AC"/>
    <w:rsid w:val="008350C6"/>
    <w:rsid w:val="008354EB"/>
    <w:rsid w:val="008358D3"/>
    <w:rsid w:val="0083595F"/>
    <w:rsid w:val="00835D0D"/>
    <w:rsid w:val="00836351"/>
    <w:rsid w:val="0083684B"/>
    <w:rsid w:val="00836AB2"/>
    <w:rsid w:val="00836AD9"/>
    <w:rsid w:val="00837822"/>
    <w:rsid w:val="0083785F"/>
    <w:rsid w:val="00837F07"/>
    <w:rsid w:val="0084002C"/>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1FB"/>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C2D"/>
    <w:rsid w:val="00852EAD"/>
    <w:rsid w:val="00852FE9"/>
    <w:rsid w:val="00853095"/>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675"/>
    <w:rsid w:val="00860788"/>
    <w:rsid w:val="00861625"/>
    <w:rsid w:val="0086188D"/>
    <w:rsid w:val="00862222"/>
    <w:rsid w:val="00862267"/>
    <w:rsid w:val="00862691"/>
    <w:rsid w:val="0086276E"/>
    <w:rsid w:val="00862C05"/>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F8A"/>
    <w:rsid w:val="00871A3C"/>
    <w:rsid w:val="00871EE5"/>
    <w:rsid w:val="0087209C"/>
    <w:rsid w:val="0087270C"/>
    <w:rsid w:val="00872E7F"/>
    <w:rsid w:val="0087305B"/>
    <w:rsid w:val="00873099"/>
    <w:rsid w:val="008730A4"/>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7AE"/>
    <w:rsid w:val="0089082B"/>
    <w:rsid w:val="008908F6"/>
    <w:rsid w:val="00890E64"/>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07B"/>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387"/>
    <w:rsid w:val="008A378E"/>
    <w:rsid w:val="008A37A2"/>
    <w:rsid w:val="008A39E8"/>
    <w:rsid w:val="008A3BAD"/>
    <w:rsid w:val="008A3F83"/>
    <w:rsid w:val="008A4288"/>
    <w:rsid w:val="008A4B11"/>
    <w:rsid w:val="008A518D"/>
    <w:rsid w:val="008A5B2C"/>
    <w:rsid w:val="008A5C9E"/>
    <w:rsid w:val="008A6BAD"/>
    <w:rsid w:val="008A6DFE"/>
    <w:rsid w:val="008A6E88"/>
    <w:rsid w:val="008A7A2D"/>
    <w:rsid w:val="008A7CCB"/>
    <w:rsid w:val="008A7CE5"/>
    <w:rsid w:val="008A7D67"/>
    <w:rsid w:val="008B0147"/>
    <w:rsid w:val="008B01BB"/>
    <w:rsid w:val="008B0355"/>
    <w:rsid w:val="008B04D3"/>
    <w:rsid w:val="008B04D5"/>
    <w:rsid w:val="008B04FA"/>
    <w:rsid w:val="008B0725"/>
    <w:rsid w:val="008B0C71"/>
    <w:rsid w:val="008B0CDB"/>
    <w:rsid w:val="008B1CD7"/>
    <w:rsid w:val="008B27AC"/>
    <w:rsid w:val="008B39D7"/>
    <w:rsid w:val="008B3F1F"/>
    <w:rsid w:val="008B44FA"/>
    <w:rsid w:val="008B459E"/>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31C"/>
    <w:rsid w:val="008C3477"/>
    <w:rsid w:val="008C3507"/>
    <w:rsid w:val="008C3535"/>
    <w:rsid w:val="008C3626"/>
    <w:rsid w:val="008C370F"/>
    <w:rsid w:val="008C39A4"/>
    <w:rsid w:val="008C3A8F"/>
    <w:rsid w:val="008C3B4F"/>
    <w:rsid w:val="008C3BAE"/>
    <w:rsid w:val="008C3EF8"/>
    <w:rsid w:val="008C4EA6"/>
    <w:rsid w:val="008C4FBA"/>
    <w:rsid w:val="008C5900"/>
    <w:rsid w:val="008C6168"/>
    <w:rsid w:val="008C637A"/>
    <w:rsid w:val="008C66A7"/>
    <w:rsid w:val="008C674D"/>
    <w:rsid w:val="008D01FC"/>
    <w:rsid w:val="008D0649"/>
    <w:rsid w:val="008D07F5"/>
    <w:rsid w:val="008D0884"/>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83D"/>
    <w:rsid w:val="008D2904"/>
    <w:rsid w:val="008D2AD2"/>
    <w:rsid w:val="008D2C94"/>
    <w:rsid w:val="008D2D24"/>
    <w:rsid w:val="008D3041"/>
    <w:rsid w:val="008D315F"/>
    <w:rsid w:val="008D34B7"/>
    <w:rsid w:val="008D3B91"/>
    <w:rsid w:val="008D42D3"/>
    <w:rsid w:val="008D473A"/>
    <w:rsid w:val="008D4803"/>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BD2"/>
    <w:rsid w:val="008D7D5C"/>
    <w:rsid w:val="008D7E13"/>
    <w:rsid w:val="008E006D"/>
    <w:rsid w:val="008E02C3"/>
    <w:rsid w:val="008E1025"/>
    <w:rsid w:val="008E1A7F"/>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CE7"/>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CF4"/>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A3"/>
    <w:rsid w:val="009153BE"/>
    <w:rsid w:val="0091559C"/>
    <w:rsid w:val="009156B8"/>
    <w:rsid w:val="009157EB"/>
    <w:rsid w:val="00915A75"/>
    <w:rsid w:val="00915AB8"/>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57EA3"/>
    <w:rsid w:val="00960244"/>
    <w:rsid w:val="00960618"/>
    <w:rsid w:val="00960CF8"/>
    <w:rsid w:val="00960D00"/>
    <w:rsid w:val="0096124C"/>
    <w:rsid w:val="00961930"/>
    <w:rsid w:val="009619E9"/>
    <w:rsid w:val="00962D1D"/>
    <w:rsid w:val="009631F9"/>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2FE"/>
    <w:rsid w:val="0097257D"/>
    <w:rsid w:val="00972A53"/>
    <w:rsid w:val="00972E7A"/>
    <w:rsid w:val="009736E3"/>
    <w:rsid w:val="009739C1"/>
    <w:rsid w:val="00973BC2"/>
    <w:rsid w:val="00973DA3"/>
    <w:rsid w:val="00973E12"/>
    <w:rsid w:val="009743E4"/>
    <w:rsid w:val="0097498D"/>
    <w:rsid w:val="00974ECD"/>
    <w:rsid w:val="00975583"/>
    <w:rsid w:val="00975705"/>
    <w:rsid w:val="00975A05"/>
    <w:rsid w:val="00976149"/>
    <w:rsid w:val="009766D6"/>
    <w:rsid w:val="00976DCF"/>
    <w:rsid w:val="00976E05"/>
    <w:rsid w:val="00976E71"/>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36C"/>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CBE"/>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997"/>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1F"/>
    <w:rsid w:val="009C5126"/>
    <w:rsid w:val="009C5149"/>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CEF"/>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4AE3"/>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FA0"/>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287"/>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E1B"/>
    <w:rsid w:val="00A01FA9"/>
    <w:rsid w:val="00A01FFD"/>
    <w:rsid w:val="00A021E3"/>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0D"/>
    <w:rsid w:val="00A17F23"/>
    <w:rsid w:val="00A20366"/>
    <w:rsid w:val="00A20577"/>
    <w:rsid w:val="00A2076B"/>
    <w:rsid w:val="00A2089B"/>
    <w:rsid w:val="00A20A6C"/>
    <w:rsid w:val="00A20DE2"/>
    <w:rsid w:val="00A2129C"/>
    <w:rsid w:val="00A2132A"/>
    <w:rsid w:val="00A21740"/>
    <w:rsid w:val="00A2180A"/>
    <w:rsid w:val="00A221D4"/>
    <w:rsid w:val="00A224C4"/>
    <w:rsid w:val="00A229A1"/>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1B5"/>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70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1AD"/>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43"/>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93E"/>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5B3"/>
    <w:rsid w:val="00A948EC"/>
    <w:rsid w:val="00A94929"/>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D16"/>
    <w:rsid w:val="00AA4E1B"/>
    <w:rsid w:val="00AA53A4"/>
    <w:rsid w:val="00AA5437"/>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2F47"/>
    <w:rsid w:val="00AB37CB"/>
    <w:rsid w:val="00AB45A1"/>
    <w:rsid w:val="00AB46AD"/>
    <w:rsid w:val="00AB48EF"/>
    <w:rsid w:val="00AB4DC6"/>
    <w:rsid w:val="00AB763C"/>
    <w:rsid w:val="00AB7BA1"/>
    <w:rsid w:val="00AB7BF8"/>
    <w:rsid w:val="00AB7C33"/>
    <w:rsid w:val="00AB7F96"/>
    <w:rsid w:val="00AB7FB6"/>
    <w:rsid w:val="00AC0223"/>
    <w:rsid w:val="00AC0823"/>
    <w:rsid w:val="00AC093C"/>
    <w:rsid w:val="00AC0FA6"/>
    <w:rsid w:val="00AC0FE5"/>
    <w:rsid w:val="00AC11FD"/>
    <w:rsid w:val="00AC180B"/>
    <w:rsid w:val="00AC2AFD"/>
    <w:rsid w:val="00AC2B19"/>
    <w:rsid w:val="00AC2DA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8B5"/>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5BB1"/>
    <w:rsid w:val="00AE606D"/>
    <w:rsid w:val="00AE7231"/>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DD"/>
    <w:rsid w:val="00B16ED5"/>
    <w:rsid w:val="00B170D3"/>
    <w:rsid w:val="00B17716"/>
    <w:rsid w:val="00B178D3"/>
    <w:rsid w:val="00B17AE1"/>
    <w:rsid w:val="00B17B07"/>
    <w:rsid w:val="00B206DE"/>
    <w:rsid w:val="00B2085C"/>
    <w:rsid w:val="00B212EA"/>
    <w:rsid w:val="00B21A17"/>
    <w:rsid w:val="00B21FA8"/>
    <w:rsid w:val="00B21FB5"/>
    <w:rsid w:val="00B220F0"/>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99D"/>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E56"/>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7B1"/>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E0C"/>
    <w:rsid w:val="00B65F7D"/>
    <w:rsid w:val="00B66033"/>
    <w:rsid w:val="00B66427"/>
    <w:rsid w:val="00B66443"/>
    <w:rsid w:val="00B66937"/>
    <w:rsid w:val="00B66C1D"/>
    <w:rsid w:val="00B66C99"/>
    <w:rsid w:val="00B6700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46EE"/>
    <w:rsid w:val="00B7478D"/>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B33"/>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A97"/>
    <w:rsid w:val="00B8729B"/>
    <w:rsid w:val="00B87452"/>
    <w:rsid w:val="00B87495"/>
    <w:rsid w:val="00B875BF"/>
    <w:rsid w:val="00B876C8"/>
    <w:rsid w:val="00B87A0B"/>
    <w:rsid w:val="00B87A4E"/>
    <w:rsid w:val="00B903A2"/>
    <w:rsid w:val="00B90486"/>
    <w:rsid w:val="00B918BF"/>
    <w:rsid w:val="00B918EB"/>
    <w:rsid w:val="00B91D4D"/>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6FD"/>
    <w:rsid w:val="00BA276A"/>
    <w:rsid w:val="00BA2AE8"/>
    <w:rsid w:val="00BA2BE8"/>
    <w:rsid w:val="00BA2E69"/>
    <w:rsid w:val="00BA334D"/>
    <w:rsid w:val="00BA3488"/>
    <w:rsid w:val="00BA3512"/>
    <w:rsid w:val="00BA45FF"/>
    <w:rsid w:val="00BA50A7"/>
    <w:rsid w:val="00BA5837"/>
    <w:rsid w:val="00BA5A36"/>
    <w:rsid w:val="00BA5B08"/>
    <w:rsid w:val="00BA5E74"/>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0FFA"/>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04A"/>
    <w:rsid w:val="00BD4277"/>
    <w:rsid w:val="00BD4465"/>
    <w:rsid w:val="00BD484F"/>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90A"/>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067"/>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7E0"/>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473"/>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393"/>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61C"/>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6E"/>
    <w:rsid w:val="00C95183"/>
    <w:rsid w:val="00C951A6"/>
    <w:rsid w:val="00C953F1"/>
    <w:rsid w:val="00C95558"/>
    <w:rsid w:val="00C957FE"/>
    <w:rsid w:val="00C959BE"/>
    <w:rsid w:val="00C95B26"/>
    <w:rsid w:val="00C95C10"/>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2D4"/>
    <w:rsid w:val="00CB2908"/>
    <w:rsid w:val="00CB2914"/>
    <w:rsid w:val="00CB2AEF"/>
    <w:rsid w:val="00CB35A2"/>
    <w:rsid w:val="00CB40A4"/>
    <w:rsid w:val="00CB4172"/>
    <w:rsid w:val="00CB463D"/>
    <w:rsid w:val="00CB4850"/>
    <w:rsid w:val="00CB4EFB"/>
    <w:rsid w:val="00CB51E1"/>
    <w:rsid w:val="00CB5288"/>
    <w:rsid w:val="00CB5326"/>
    <w:rsid w:val="00CB57B4"/>
    <w:rsid w:val="00CB587F"/>
    <w:rsid w:val="00CB5BB8"/>
    <w:rsid w:val="00CB5FED"/>
    <w:rsid w:val="00CB62B3"/>
    <w:rsid w:val="00CB6644"/>
    <w:rsid w:val="00CB6751"/>
    <w:rsid w:val="00CB711F"/>
    <w:rsid w:val="00CB72B1"/>
    <w:rsid w:val="00CB73DD"/>
    <w:rsid w:val="00CB7C2A"/>
    <w:rsid w:val="00CB7E50"/>
    <w:rsid w:val="00CC0726"/>
    <w:rsid w:val="00CC083C"/>
    <w:rsid w:val="00CC08A1"/>
    <w:rsid w:val="00CC09CD"/>
    <w:rsid w:val="00CC1091"/>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3CF"/>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162"/>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159"/>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D48"/>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5E3"/>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5AFD"/>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405"/>
    <w:rsid w:val="00D24478"/>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182"/>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2E3E"/>
    <w:rsid w:val="00D432B7"/>
    <w:rsid w:val="00D43502"/>
    <w:rsid w:val="00D43A15"/>
    <w:rsid w:val="00D43BEC"/>
    <w:rsid w:val="00D4484E"/>
    <w:rsid w:val="00D44AA6"/>
    <w:rsid w:val="00D44CEF"/>
    <w:rsid w:val="00D44CF9"/>
    <w:rsid w:val="00D44F46"/>
    <w:rsid w:val="00D4511E"/>
    <w:rsid w:val="00D451FF"/>
    <w:rsid w:val="00D45295"/>
    <w:rsid w:val="00D457CB"/>
    <w:rsid w:val="00D45B8F"/>
    <w:rsid w:val="00D45F14"/>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67809"/>
    <w:rsid w:val="00D70053"/>
    <w:rsid w:val="00D70102"/>
    <w:rsid w:val="00D701AF"/>
    <w:rsid w:val="00D701C2"/>
    <w:rsid w:val="00D701D9"/>
    <w:rsid w:val="00D7024E"/>
    <w:rsid w:val="00D7074B"/>
    <w:rsid w:val="00D70788"/>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478"/>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517"/>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BC"/>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06E"/>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18"/>
    <w:rsid w:val="00DD5A25"/>
    <w:rsid w:val="00DD5AF5"/>
    <w:rsid w:val="00DD5B2A"/>
    <w:rsid w:val="00DD5C3F"/>
    <w:rsid w:val="00DD65AD"/>
    <w:rsid w:val="00DD6A4B"/>
    <w:rsid w:val="00DD6C1F"/>
    <w:rsid w:val="00DD6C49"/>
    <w:rsid w:val="00DD6CED"/>
    <w:rsid w:val="00DD6F25"/>
    <w:rsid w:val="00DD7027"/>
    <w:rsid w:val="00DD7078"/>
    <w:rsid w:val="00DD714D"/>
    <w:rsid w:val="00DD71B6"/>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A5C"/>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1B5"/>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706"/>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CD"/>
    <w:rsid w:val="00E44A95"/>
    <w:rsid w:val="00E44B93"/>
    <w:rsid w:val="00E451C7"/>
    <w:rsid w:val="00E45846"/>
    <w:rsid w:val="00E45895"/>
    <w:rsid w:val="00E45A65"/>
    <w:rsid w:val="00E45ACE"/>
    <w:rsid w:val="00E45F3A"/>
    <w:rsid w:val="00E46158"/>
    <w:rsid w:val="00E46278"/>
    <w:rsid w:val="00E46719"/>
    <w:rsid w:val="00E467FC"/>
    <w:rsid w:val="00E46E3C"/>
    <w:rsid w:val="00E47048"/>
    <w:rsid w:val="00E47CC4"/>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D06"/>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AFA"/>
    <w:rsid w:val="00E72C28"/>
    <w:rsid w:val="00E72C9B"/>
    <w:rsid w:val="00E73128"/>
    <w:rsid w:val="00E738E4"/>
    <w:rsid w:val="00E73955"/>
    <w:rsid w:val="00E73A52"/>
    <w:rsid w:val="00E73E0C"/>
    <w:rsid w:val="00E7441A"/>
    <w:rsid w:val="00E7455D"/>
    <w:rsid w:val="00E74597"/>
    <w:rsid w:val="00E747B2"/>
    <w:rsid w:val="00E748E2"/>
    <w:rsid w:val="00E751F0"/>
    <w:rsid w:val="00E7597F"/>
    <w:rsid w:val="00E7632A"/>
    <w:rsid w:val="00E76640"/>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E51"/>
    <w:rsid w:val="00E94F7D"/>
    <w:rsid w:val="00E95042"/>
    <w:rsid w:val="00E951A3"/>
    <w:rsid w:val="00E9525D"/>
    <w:rsid w:val="00E954F2"/>
    <w:rsid w:val="00E9585C"/>
    <w:rsid w:val="00E95EEF"/>
    <w:rsid w:val="00E96141"/>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231"/>
    <w:rsid w:val="00EA44F0"/>
    <w:rsid w:val="00EA45A8"/>
    <w:rsid w:val="00EA46B0"/>
    <w:rsid w:val="00EA4782"/>
    <w:rsid w:val="00EA4902"/>
    <w:rsid w:val="00EA4D5E"/>
    <w:rsid w:val="00EA54EC"/>
    <w:rsid w:val="00EA55C2"/>
    <w:rsid w:val="00EA578F"/>
    <w:rsid w:val="00EA5C19"/>
    <w:rsid w:val="00EA5D0A"/>
    <w:rsid w:val="00EA5E1C"/>
    <w:rsid w:val="00EA6729"/>
    <w:rsid w:val="00EA713B"/>
    <w:rsid w:val="00EA73F3"/>
    <w:rsid w:val="00EA75DB"/>
    <w:rsid w:val="00EA7794"/>
    <w:rsid w:val="00EA7958"/>
    <w:rsid w:val="00EA7968"/>
    <w:rsid w:val="00EA7C11"/>
    <w:rsid w:val="00EB0326"/>
    <w:rsid w:val="00EB0446"/>
    <w:rsid w:val="00EB0986"/>
    <w:rsid w:val="00EB0A3E"/>
    <w:rsid w:val="00EB0AAB"/>
    <w:rsid w:val="00EB135E"/>
    <w:rsid w:val="00EB14FE"/>
    <w:rsid w:val="00EB1A96"/>
    <w:rsid w:val="00EB1AA3"/>
    <w:rsid w:val="00EB1E0C"/>
    <w:rsid w:val="00EB2353"/>
    <w:rsid w:val="00EB2B0C"/>
    <w:rsid w:val="00EB3070"/>
    <w:rsid w:val="00EB34FE"/>
    <w:rsid w:val="00EB3595"/>
    <w:rsid w:val="00EB363B"/>
    <w:rsid w:val="00EB39A8"/>
    <w:rsid w:val="00EB3B60"/>
    <w:rsid w:val="00EB40D4"/>
    <w:rsid w:val="00EB4490"/>
    <w:rsid w:val="00EB499D"/>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E51"/>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8C"/>
    <w:rsid w:val="00EC4FB6"/>
    <w:rsid w:val="00EC59F1"/>
    <w:rsid w:val="00EC610D"/>
    <w:rsid w:val="00EC62FB"/>
    <w:rsid w:val="00EC641E"/>
    <w:rsid w:val="00EC6A3A"/>
    <w:rsid w:val="00EC6B65"/>
    <w:rsid w:val="00EC6BD1"/>
    <w:rsid w:val="00EC6CDE"/>
    <w:rsid w:val="00EC6CF5"/>
    <w:rsid w:val="00EC6E37"/>
    <w:rsid w:val="00EC6F07"/>
    <w:rsid w:val="00EC7010"/>
    <w:rsid w:val="00EC7467"/>
    <w:rsid w:val="00EC77A8"/>
    <w:rsid w:val="00ED04C4"/>
    <w:rsid w:val="00ED0561"/>
    <w:rsid w:val="00ED0C17"/>
    <w:rsid w:val="00ED0D2A"/>
    <w:rsid w:val="00ED126F"/>
    <w:rsid w:val="00ED1416"/>
    <w:rsid w:val="00ED1D44"/>
    <w:rsid w:val="00ED30A2"/>
    <w:rsid w:val="00ED373E"/>
    <w:rsid w:val="00ED382C"/>
    <w:rsid w:val="00ED3991"/>
    <w:rsid w:val="00ED3AFA"/>
    <w:rsid w:val="00ED3C8F"/>
    <w:rsid w:val="00ED43AB"/>
    <w:rsid w:val="00ED4B50"/>
    <w:rsid w:val="00ED4EE3"/>
    <w:rsid w:val="00ED5238"/>
    <w:rsid w:val="00ED5614"/>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77E"/>
    <w:rsid w:val="00EE60E7"/>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0"/>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B67"/>
    <w:rsid w:val="00F007BA"/>
    <w:rsid w:val="00F00B55"/>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EF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7BE"/>
    <w:rsid w:val="00F128E3"/>
    <w:rsid w:val="00F12A21"/>
    <w:rsid w:val="00F12FC1"/>
    <w:rsid w:val="00F13962"/>
    <w:rsid w:val="00F13A63"/>
    <w:rsid w:val="00F13BB6"/>
    <w:rsid w:val="00F14871"/>
    <w:rsid w:val="00F15135"/>
    <w:rsid w:val="00F15158"/>
    <w:rsid w:val="00F15232"/>
    <w:rsid w:val="00F1527B"/>
    <w:rsid w:val="00F154AB"/>
    <w:rsid w:val="00F156A1"/>
    <w:rsid w:val="00F15E80"/>
    <w:rsid w:val="00F16446"/>
    <w:rsid w:val="00F1658C"/>
    <w:rsid w:val="00F165FD"/>
    <w:rsid w:val="00F168FF"/>
    <w:rsid w:val="00F169DC"/>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2F92"/>
    <w:rsid w:val="00F23574"/>
    <w:rsid w:val="00F236C3"/>
    <w:rsid w:val="00F23BC2"/>
    <w:rsid w:val="00F24626"/>
    <w:rsid w:val="00F248FB"/>
    <w:rsid w:val="00F24BA9"/>
    <w:rsid w:val="00F25089"/>
    <w:rsid w:val="00F2558C"/>
    <w:rsid w:val="00F25ABF"/>
    <w:rsid w:val="00F260D5"/>
    <w:rsid w:val="00F26128"/>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0D1"/>
    <w:rsid w:val="00F43663"/>
    <w:rsid w:val="00F43B88"/>
    <w:rsid w:val="00F43C9A"/>
    <w:rsid w:val="00F43CBF"/>
    <w:rsid w:val="00F43EB1"/>
    <w:rsid w:val="00F44948"/>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6B3"/>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43"/>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57"/>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891"/>
    <w:rsid w:val="00F80B4F"/>
    <w:rsid w:val="00F80DA7"/>
    <w:rsid w:val="00F81260"/>
    <w:rsid w:val="00F81272"/>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054"/>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1B8"/>
    <w:rsid w:val="00F97239"/>
    <w:rsid w:val="00F973EF"/>
    <w:rsid w:val="00F974C6"/>
    <w:rsid w:val="00F975CB"/>
    <w:rsid w:val="00F979C5"/>
    <w:rsid w:val="00F97A63"/>
    <w:rsid w:val="00F97AB5"/>
    <w:rsid w:val="00F97E72"/>
    <w:rsid w:val="00F97F4B"/>
    <w:rsid w:val="00FA045F"/>
    <w:rsid w:val="00FA05C2"/>
    <w:rsid w:val="00FA05F1"/>
    <w:rsid w:val="00FA0E37"/>
    <w:rsid w:val="00FA1503"/>
    <w:rsid w:val="00FA19A9"/>
    <w:rsid w:val="00FA1D31"/>
    <w:rsid w:val="00FA1F7A"/>
    <w:rsid w:val="00FA24BC"/>
    <w:rsid w:val="00FA24EF"/>
    <w:rsid w:val="00FA26C7"/>
    <w:rsid w:val="00FA2A66"/>
    <w:rsid w:val="00FA2C8F"/>
    <w:rsid w:val="00FA2DFA"/>
    <w:rsid w:val="00FA32D1"/>
    <w:rsid w:val="00FA330F"/>
    <w:rsid w:val="00FA3380"/>
    <w:rsid w:val="00FA3855"/>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37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72A"/>
    <w:rsid w:val="00FB7D44"/>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54C"/>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009"/>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29F"/>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808"/>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4C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57552A"/>
  <w15:docId w15:val="{1DF81669-8ECC-40F0-9DD0-38C65418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Calibri" w:hAnsi="David"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rPr>
      <w:caps/>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נספח 2 מתוקן,x.x.x.x,מכרזים - טקסט סעיפים,List Paragraph_0,List Paragraph_1,LP11,LP111,LP12,LP121,LP13,LP14,LP15,List Paragraph_01,List Paragraph_0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caps/>
      <w:sz w:val="24"/>
      <w:szCs w:val="24"/>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caps/>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caps/>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caps/>
      <w:sz w:val="24"/>
      <w:szCs w:val="24"/>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caps/>
      <w:sz w:val="24"/>
      <w:szCs w:val="24"/>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caps/>
      <w:noProof/>
      <w:sz w:val="24"/>
      <w:szCs w:val="24"/>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caps/>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cap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caps/>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caps/>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cap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נספח 2 מתוקן תו,x.x.x.x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cap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cap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caps/>
      <w:noProof/>
      <w:sz w:val="24"/>
      <w:szCs w:val="24"/>
    </w:rPr>
  </w:style>
  <w:style w:type="character" w:customStyle="1" w:styleId="5Char">
    <w:name w:val="רמה 5 Char"/>
    <w:link w:val="5"/>
    <w:rsid w:val="00D90238"/>
    <w:rPr>
      <w:caps/>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oto Sans Symbols" w:eastAsia="Times New Roman" w:hAnsi="Noto Sans Symbol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oto Sans Symbols" w:eastAsia="Times New Roman" w:hAnsi="Noto Sans Symbol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oto Sans Symbols" w:eastAsia="Times New Roman" w:hAnsi="Noto Sans Symbols" w:cs="Times New Roman"/>
        <w:b/>
        <w:bCs/>
      </w:rPr>
    </w:tblStylePr>
    <w:tblStylePr w:type="lastCol">
      <w:rPr>
        <w:rFonts w:ascii="Noto Sans Symbols" w:eastAsia="Times New Roman" w:hAnsi="Noto Sans Symbol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rPr>
      <w:caps/>
      <w:sz w:val="24"/>
      <w:szCs w:val="24"/>
    </w:r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caps/>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caps/>
      <w:noProof/>
      <w:sz w:val="24"/>
      <w:szCs w:val="24"/>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caps/>
      <w:kern w:val="28"/>
      <w:sz w:val="24"/>
      <w:szCs w:val="24"/>
    </w:rPr>
  </w:style>
  <w:style w:type="character" w:customStyle="1" w:styleId="2fd">
    <w:name w:val="מספור רמה 2 נקי תו"/>
    <w:link w:val="20"/>
    <w:rsid w:val="00EF0417"/>
    <w:rPr>
      <w:rFonts w:eastAsia="Times New Roman"/>
      <w:b/>
      <w:caps/>
      <w:kern w:val="28"/>
      <w:sz w:val="24"/>
      <w:szCs w:val="24"/>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caps/>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caps/>
      <w:sz w:val="22"/>
      <w:szCs w:val="22"/>
    </w:rPr>
  </w:style>
  <w:style w:type="paragraph" w:customStyle="1" w:styleId="40">
    <w:name w:val="סעיף רמה 4"/>
    <w:basedOn w:val="3"/>
    <w:link w:val="4Char"/>
    <w:rsid w:val="00B51020"/>
    <w:pPr>
      <w:numPr>
        <w:ilvl w:val="3"/>
      </w:numPr>
      <w:tabs>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spacing w:val="15"/>
      <w:sz w:val="28"/>
      <w:szCs w:val="28"/>
    </w:rPr>
  </w:style>
  <w:style w:type="character" w:customStyle="1" w:styleId="1-Char">
    <w:name w:val="1 - כותרת Char"/>
    <w:link w:val="1-0"/>
    <w:rsid w:val="0057259E"/>
    <w:rPr>
      <w:b/>
      <w:bC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caps/>
      <w:sz w:val="24"/>
      <w:szCs w:val="24"/>
    </w:rPr>
  </w:style>
  <w:style w:type="character" w:customStyle="1" w:styleId="5-Char">
    <w:name w:val="5 - סעיף Char"/>
    <w:link w:val="5-"/>
    <w:rsid w:val="00E92FF2"/>
    <w:rPr>
      <w:caps/>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cap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caps/>
      <w:sz w:val="24"/>
      <w:szCs w:val="24"/>
    </w:rPr>
  </w:style>
  <w:style w:type="character" w:customStyle="1" w:styleId="5-Char0">
    <w:name w:val="5 - כותרת Char"/>
    <w:link w:val="5-0"/>
    <w:rsid w:val="00DC2963"/>
    <w:rPr>
      <w:b/>
      <w:bCs/>
      <w:cap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caps/>
      <w:sz w:val="24"/>
      <w:szCs w:val="24"/>
      <w:lang w:eastAsia="he-IL"/>
    </w:rPr>
  </w:style>
  <w:style w:type="character" w:customStyle="1" w:styleId="PARA2Char">
    <w:name w:val="PARA 2 Char"/>
    <w:link w:val="PARA2"/>
    <w:rsid w:val="00DC2963"/>
    <w:rPr>
      <w:rFonts w:ascii="Arial" w:hAnsi="Arial" w:cs="Narkisim"/>
      <w:b/>
      <w:caps/>
      <w:sz w:val="24"/>
      <w:szCs w:val="24"/>
      <w:lang w:eastAsia="he-IL"/>
    </w:rPr>
  </w:style>
  <w:style w:type="character" w:customStyle="1" w:styleId="PARA3Char">
    <w:name w:val="PARA 3 Char"/>
    <w:link w:val="PARA3"/>
    <w:rsid w:val="00DC2963"/>
    <w:rPr>
      <w:rFonts w:cs="Narkisim"/>
      <w:caps/>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kern w:val="28"/>
      <w:sz w:val="24"/>
      <w:szCs w:val="24"/>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spacing w:val="15"/>
      <w:sz w:val="40"/>
      <w:szCs w:val="40"/>
    </w:rPr>
  </w:style>
  <w:style w:type="character" w:customStyle="1" w:styleId="2fe">
    <w:name w:val="סעיף רמה 2 תו"/>
    <w:link w:val="2"/>
    <w:rsid w:val="00C21D13"/>
    <w:rPr>
      <w:rFonts w:ascii="Arial" w:hAnsi="Arial" w:cs="Arial"/>
      <w:caps/>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caps/>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caps/>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caps/>
      <w:sz w:val="24"/>
      <w:szCs w:val="24"/>
    </w:rPr>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cap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caps/>
      <w:noProof/>
      <w:sz w:val="24"/>
      <w:szCs w:val="24"/>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rPr>
      <w:caps/>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rPr>
      <w:caps/>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caps/>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cap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caps/>
      <w:sz w:val="22"/>
      <w:szCs w:val="22"/>
    </w:rPr>
  </w:style>
  <w:style w:type="character" w:customStyle="1" w:styleId="4-Char4">
    <w:name w:val="4 - סעיף בתוך נספח Char"/>
    <w:link w:val="4-4"/>
    <w:rsid w:val="000C2347"/>
    <w:rPr>
      <w:caps/>
      <w:sz w:val="24"/>
      <w:szCs w:val="24"/>
    </w:rPr>
  </w:style>
  <w:style w:type="character" w:customStyle="1" w:styleId="5-Char1">
    <w:name w:val="5 - סעיף בתוך נספח Char"/>
    <w:link w:val="5-2"/>
    <w:rsid w:val="000C2347"/>
    <w:rPr>
      <w:caps/>
      <w:sz w:val="24"/>
      <w:szCs w:val="24"/>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rPr>
      <w:caps/>
      <w:sz w:val="24"/>
      <w:szCs w:val="24"/>
    </w:rPr>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link w:val="42"/>
    <w:rsid w:val="00D07A9F"/>
    <w:rPr>
      <w:caps/>
      <w:sz w:val="24"/>
      <w:szCs w:val="24"/>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rPr>
      <w:caps/>
      <w:sz w:val="24"/>
      <w:szCs w:val="24"/>
    </w:rPr>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link w:val="69"/>
    <w:rsid w:val="007B5800"/>
    <w:rPr>
      <w:caps/>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caps/>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link w:val="2-0"/>
    <w:rsid w:val="00600466"/>
    <w:rPr>
      <w:sz w:val="24"/>
      <w:szCs w:val="24"/>
    </w:rPr>
  </w:style>
  <w:style w:type="character" w:customStyle="1" w:styleId="2Char0">
    <w:name w:val="סעיף 2 בלי מספור Char"/>
    <w:link w:val="2ff3"/>
    <w:rsid w:val="00600466"/>
    <w:rPr>
      <w:rFonts w:ascii="David" w:eastAsia="Times New Roman" w:hAnsi="David" w:cs="David"/>
      <w:b w:val="0"/>
      <w:bCs w:val="0"/>
      <w:caps/>
      <w:spacing w:val="15"/>
      <w:sz w:val="28"/>
      <w:szCs w:val="28"/>
    </w:rPr>
  </w:style>
  <w:style w:type="character" w:customStyle="1" w:styleId="74">
    <w:name w:val="אזכור לא מזוהה7"/>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check-box">
    <w:name w:val="check-box"/>
    <w:basedOn w:val="ad"/>
  </w:style>
  <w:style w:type="paragraph" w:customStyle="1" w:styleId="-8">
    <w:name w:val="מכרז - כותרת ראשית"/>
    <w:basedOn w:val="25"/>
    <w:next w:val="25"/>
    <w:link w:val="-9"/>
    <w:qFormat/>
    <w:rsid w:val="0089707B"/>
    <w:pPr>
      <w:pBdr>
        <w:right w:val="single" w:sz="18" w:space="4" w:color="5B9BD5"/>
      </w:pBdr>
      <w:shd w:val="clear" w:color="auto" w:fill="F2F2F2"/>
      <w:spacing w:before="200" w:after="200" w:line="276" w:lineRule="auto"/>
      <w:jc w:val="both"/>
    </w:pPr>
    <w:rPr>
      <w:rFonts w:eastAsia="Times New Roman"/>
      <w:caps/>
      <w:szCs w:val="26"/>
    </w:rPr>
  </w:style>
  <w:style w:type="character" w:customStyle="1" w:styleId="-9">
    <w:name w:val="מכרז - כותרת ראשית תו"/>
    <w:link w:val="-8"/>
    <w:rsid w:val="0089707B"/>
    <w:rPr>
      <w:rFonts w:eastAsia="Times New Roman"/>
      <w:b/>
      <w:bCs/>
      <w:spacing w:val="15"/>
      <w:sz w:val="32"/>
      <w:szCs w:val="26"/>
      <w:shd w:val="clear" w:color="auto" w:fill="F2F2F2"/>
    </w:rPr>
  </w:style>
  <w:style w:type="table" w:customStyle="1" w:styleId="TableGrid0">
    <w:name w:val="Table Grid_0"/>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e">
    <w:name w:val="Intense Quote"/>
    <w:basedOn w:val="ac"/>
    <w:next w:val="ac"/>
    <w:link w:val="affffffff"/>
    <w:uiPriority w:val="30"/>
    <w:qFormat/>
    <w:rsid w:val="00C435EA"/>
    <w:pPr>
      <w:pBdr>
        <w:top w:val="single" w:sz="4" w:space="10" w:color="4472C4"/>
        <w:bottom w:val="single" w:sz="4" w:space="10" w:color="4472C4"/>
      </w:pBdr>
      <w:spacing w:before="360" w:after="360"/>
      <w:ind w:left="864" w:right="864"/>
      <w:jc w:val="center"/>
    </w:pPr>
    <w:rPr>
      <w:rFonts w:ascii="Times New Roman" w:eastAsia="Times New Roman" w:hAnsi="Times New Roman"/>
      <w:i/>
      <w:iCs/>
      <w:caps w:val="0"/>
      <w:color w:val="4472C4"/>
    </w:rPr>
  </w:style>
  <w:style w:type="character" w:customStyle="1" w:styleId="affffffff">
    <w:name w:val="ציטוט חזק תו"/>
    <w:link w:val="afffffffe"/>
    <w:uiPriority w:val="30"/>
    <w:rsid w:val="00C435EA"/>
    <w:rPr>
      <w:rFonts w:ascii="Times New Roman" w:eastAsia="Times New Roman" w:hAnsi="Times New Roman"/>
      <w:i/>
      <w:iCs/>
      <w:caps/>
      <w:color w:val="4472C4"/>
    </w:rPr>
  </w:style>
  <w:style w:type="numbering" w:customStyle="1" w:styleId="103">
    <w:name w:val="סגנון1_03"/>
    <w:rsid w:val="00B220F0"/>
  </w:style>
  <w:style w:type="numbering" w:customStyle="1" w:styleId="100">
    <w:name w:val="סגנון1_0"/>
    <w:rsid w:val="00852C2D"/>
  </w:style>
  <w:style w:type="paragraph" w:customStyle="1" w:styleId="pf0">
    <w:name w:val="pf0"/>
    <w:basedOn w:val="ac"/>
    <w:rsid w:val="002F0967"/>
    <w:pPr>
      <w:bidi w:val="0"/>
      <w:spacing w:before="100" w:beforeAutospacing="1" w:after="100" w:afterAutospacing="1"/>
    </w:pPr>
    <w:rPr>
      <w:rFonts w:ascii="Times New Roman" w:eastAsia="Times New Roman" w:hAnsi="Times New Roman" w:cs="Times New Roman"/>
      <w:caps w:val="0"/>
    </w:rPr>
  </w:style>
  <w:style w:type="character" w:customStyle="1" w:styleId="cf01">
    <w:name w:val="cf01"/>
    <w:rsid w:val="002F0967"/>
    <w:rPr>
      <w:rFonts w:ascii="Tahoma" w:hAnsi="Tahoma" w:cs="Tahoma" w:hint="default"/>
      <w:sz w:val="18"/>
      <w:szCs w:val="18"/>
    </w:rPr>
  </w:style>
  <w:style w:type="paragraph" w:customStyle="1" w:styleId="L1">
    <w:name w:val="L1"/>
    <w:basedOn w:val="af4"/>
    <w:link w:val="L10"/>
    <w:qFormat/>
    <w:rsid w:val="00F26128"/>
    <w:pPr>
      <w:numPr>
        <w:numId w:val="93"/>
      </w:numPr>
      <w:spacing w:line="360" w:lineRule="auto"/>
    </w:pPr>
    <w:rPr>
      <w:rFonts w:ascii="Times New Roman" w:hAnsi="Times New Roman" w:cs="FrankRuehl"/>
      <w:caps w:val="0"/>
      <w:kern w:val="2"/>
      <w:szCs w:val="26"/>
    </w:rPr>
  </w:style>
  <w:style w:type="character" w:customStyle="1" w:styleId="L10">
    <w:name w:val="L1 תו"/>
    <w:link w:val="L1"/>
    <w:rsid w:val="00F26128"/>
    <w:rPr>
      <w:rFonts w:ascii="Times New Roman" w:hAnsi="Times New Roman" w:cs="FrankRuehl"/>
      <w:kern w:val="2"/>
      <w:sz w:val="24"/>
      <w:szCs w:val="26"/>
    </w:rPr>
  </w:style>
  <w:style w:type="paragraph" w:customStyle="1" w:styleId="L2">
    <w:name w:val="L2"/>
    <w:basedOn w:val="af4"/>
    <w:link w:val="L20"/>
    <w:qFormat/>
    <w:rsid w:val="00F26128"/>
    <w:pPr>
      <w:numPr>
        <w:ilvl w:val="1"/>
        <w:numId w:val="93"/>
      </w:numPr>
      <w:tabs>
        <w:tab w:val="left" w:pos="566"/>
      </w:tabs>
      <w:spacing w:line="360" w:lineRule="auto"/>
    </w:pPr>
    <w:rPr>
      <w:rFonts w:ascii="Times New Roman" w:hAnsi="Times New Roman" w:cs="FrankRuehl"/>
      <w:caps w:val="0"/>
      <w:kern w:val="2"/>
      <w:szCs w:val="26"/>
    </w:rPr>
  </w:style>
  <w:style w:type="character" w:customStyle="1" w:styleId="L20">
    <w:name w:val="L2 תו"/>
    <w:link w:val="L2"/>
    <w:rsid w:val="00F26128"/>
    <w:rPr>
      <w:rFonts w:ascii="Times New Roman" w:hAnsi="Times New Roman" w:cs="FrankRuehl"/>
      <w:kern w:val="2"/>
      <w:sz w:val="24"/>
      <w:szCs w:val="26"/>
    </w:rPr>
  </w:style>
  <w:style w:type="paragraph" w:customStyle="1" w:styleId="L3">
    <w:name w:val="L3"/>
    <w:basedOn w:val="af4"/>
    <w:link w:val="L30"/>
    <w:qFormat/>
    <w:rsid w:val="00F26128"/>
    <w:pPr>
      <w:numPr>
        <w:ilvl w:val="2"/>
        <w:numId w:val="93"/>
      </w:numPr>
      <w:spacing w:line="360" w:lineRule="auto"/>
      <w:ind w:left="1491" w:hanging="641"/>
    </w:pPr>
    <w:rPr>
      <w:rFonts w:ascii="Times New Roman" w:hAnsi="Times New Roman" w:cs="FrankRuehl"/>
      <w:caps w:val="0"/>
      <w:kern w:val="2"/>
      <w:szCs w:val="26"/>
    </w:rPr>
  </w:style>
  <w:style w:type="character" w:customStyle="1" w:styleId="L30">
    <w:name w:val="L3 תו"/>
    <w:link w:val="L3"/>
    <w:rsid w:val="00F26128"/>
    <w:rPr>
      <w:rFonts w:ascii="Times New Roman" w:hAnsi="Times New Roman" w:cs="FrankRuehl"/>
      <w:kern w:val="2"/>
      <w:sz w:val="24"/>
      <w:szCs w:val="26"/>
    </w:rPr>
  </w:style>
  <w:style w:type="paragraph" w:customStyle="1" w:styleId="L4">
    <w:name w:val="L4"/>
    <w:basedOn w:val="af4"/>
    <w:qFormat/>
    <w:rsid w:val="00F26128"/>
    <w:pPr>
      <w:numPr>
        <w:ilvl w:val="3"/>
        <w:numId w:val="93"/>
      </w:numPr>
      <w:spacing w:line="360" w:lineRule="auto"/>
      <w:ind w:left="1827" w:hanging="807"/>
    </w:pPr>
    <w:rPr>
      <w:caps w:val="0"/>
      <w:kern w:val="2"/>
    </w:rPr>
  </w:style>
  <w:style w:type="paragraph" w:customStyle="1" w:styleId="L5">
    <w:name w:val="L5"/>
    <w:basedOn w:val="af4"/>
    <w:qFormat/>
    <w:rsid w:val="00F26128"/>
    <w:pPr>
      <w:numPr>
        <w:ilvl w:val="4"/>
        <w:numId w:val="93"/>
      </w:numPr>
      <w:tabs>
        <w:tab w:val="left" w:pos="1646"/>
        <w:tab w:val="left" w:pos="2006"/>
        <w:tab w:val="left" w:pos="2546"/>
      </w:tabs>
      <w:spacing w:line="360" w:lineRule="auto"/>
      <w:ind w:left="2167" w:hanging="976"/>
    </w:pPr>
    <w:rPr>
      <w:caps w:val="0"/>
      <w:kern w:val="2"/>
    </w:rPr>
  </w:style>
  <w:style w:type="paragraph" w:customStyle="1" w:styleId="L6">
    <w:name w:val="L6"/>
    <w:basedOn w:val="af4"/>
    <w:qFormat/>
    <w:rsid w:val="00F26128"/>
    <w:pPr>
      <w:numPr>
        <w:ilvl w:val="5"/>
        <w:numId w:val="93"/>
      </w:numPr>
      <w:spacing w:line="360" w:lineRule="auto"/>
      <w:ind w:left="2472" w:hanging="1111"/>
    </w:pPr>
    <w:rPr>
      <w:caps w:val="0"/>
      <w:kern w:val="2"/>
    </w:rPr>
  </w:style>
  <w:style w:type="paragraph" w:customStyle="1" w:styleId="L7">
    <w:name w:val="L7"/>
    <w:basedOn w:val="af4"/>
    <w:qFormat/>
    <w:rsid w:val="00F26128"/>
    <w:pPr>
      <w:numPr>
        <w:ilvl w:val="6"/>
        <w:numId w:val="93"/>
      </w:numPr>
      <w:tabs>
        <w:tab w:val="left" w:pos="2186"/>
      </w:tabs>
      <w:spacing w:line="360" w:lineRule="auto"/>
      <w:ind w:left="2807" w:hanging="1276"/>
    </w:pPr>
    <w:rPr>
      <w:caps w:val="0"/>
      <w:kern w:val="2"/>
    </w:rPr>
  </w:style>
  <w:style w:type="paragraph" w:customStyle="1" w:styleId="L8">
    <w:name w:val="L8"/>
    <w:basedOn w:val="af4"/>
    <w:qFormat/>
    <w:rsid w:val="00F26128"/>
    <w:pPr>
      <w:numPr>
        <w:ilvl w:val="7"/>
        <w:numId w:val="93"/>
      </w:numPr>
      <w:spacing w:line="360" w:lineRule="auto"/>
      <w:ind w:left="3171" w:hanging="1470"/>
    </w:pPr>
    <w:rPr>
      <w:caps w:val="0"/>
      <w:kern w:val="2"/>
    </w:rPr>
  </w:style>
  <w:style w:type="paragraph" w:customStyle="1" w:styleId="L9">
    <w:name w:val="L9"/>
    <w:basedOn w:val="af4"/>
    <w:qFormat/>
    <w:rsid w:val="00F26128"/>
    <w:pPr>
      <w:numPr>
        <w:ilvl w:val="8"/>
        <w:numId w:val="93"/>
      </w:numPr>
      <w:spacing w:after="160" w:line="360" w:lineRule="auto"/>
      <w:ind w:left="3479" w:hanging="1608"/>
    </w:pPr>
    <w:rPr>
      <w:caps w:val="0"/>
      <w:kern w:val="2"/>
    </w:rPr>
  </w:style>
  <w:style w:type="paragraph" w:customStyle="1" w:styleId="TitleText">
    <w:name w:val="Title Text"/>
    <w:basedOn w:val="ac"/>
    <w:link w:val="TitleText0"/>
    <w:qFormat/>
    <w:rsid w:val="00F26128"/>
    <w:pPr>
      <w:spacing w:line="360" w:lineRule="auto"/>
      <w:ind w:left="357"/>
    </w:pPr>
    <w:rPr>
      <w:caps w:val="0"/>
      <w:kern w:val="2"/>
    </w:rPr>
  </w:style>
  <w:style w:type="character" w:customStyle="1" w:styleId="TitleText0">
    <w:name w:val="Title Text תו"/>
    <w:link w:val="TitleText"/>
    <w:rsid w:val="00F26128"/>
    <w:rPr>
      <w:rFonts w:eastAsia="Calibri"/>
      <w:caps/>
      <w:kern w:val="2"/>
    </w:rPr>
  </w:style>
  <w:style w:type="paragraph" w:customStyle="1" w:styleId="1ff2">
    <w:name w:val="כותרת טקסט1"/>
    <w:basedOn w:val="ac"/>
    <w:link w:val="Title"/>
    <w:qFormat/>
    <w:rsid w:val="00F26128"/>
    <w:pPr>
      <w:spacing w:after="160" w:line="360" w:lineRule="auto"/>
      <w:jc w:val="center"/>
      <w:outlineLvl w:val="0"/>
    </w:pPr>
    <w:rPr>
      <w:b/>
      <w:bCs/>
      <w:caps w:val="0"/>
      <w:kern w:val="2"/>
      <w:sz w:val="32"/>
      <w:szCs w:val="32"/>
    </w:rPr>
  </w:style>
  <w:style w:type="character" w:customStyle="1" w:styleId="Title">
    <w:name w:val="Title תו"/>
    <w:link w:val="1ff2"/>
    <w:rsid w:val="00F26128"/>
    <w:rPr>
      <w:rFonts w:eastAsia="Calibri"/>
      <w:b/>
      <w:bCs/>
      <w:cap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9" Type="http://schemas.openxmlformats.org/officeDocument/2006/relationships/package" Target="embeddings/Microsoft_Word_Document.docx"/><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hyperlink" Target="https://takam.mof.gov.il/document/H.7.5.3"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takam.mof.gov.il/document/H.7.3.3" TargetMode="External"/><Relationship Id="rId38"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www.mr.gov.il/OfficesTenders/Pages/SearchOfficeTenders.aspx"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takam.mof.gov.il/document/H.7.3.3" TargetMode="External"/><Relationship Id="rId37" Type="http://schemas.openxmlformats.org/officeDocument/2006/relationships/hyperlink" Target="https://www.gov.il/he/departments/policies/2013_des111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8.1.1" TargetMode="External"/><Relationship Id="rId36"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document/H.7.3.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8.1.1" TargetMode="External"/><Relationship Id="rId35"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E6D4ED-82F5-46DE-A8F5-21ECAB439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91</Pages>
  <Words>20900</Words>
  <Characters>103021</Characters>
  <Application>Microsoft Office Word</Application>
  <DocSecurity>0</DocSecurity>
  <Lines>858</Lines>
  <Paragraphs>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123674</CharactersWithSpaces>
  <SharedDoc>false</SharedDoc>
  <HLinks>
    <vt:vector size="384" baseType="variant">
      <vt:variant>
        <vt:i4>4784244</vt:i4>
      </vt:variant>
      <vt:variant>
        <vt:i4>348</vt:i4>
      </vt:variant>
      <vt:variant>
        <vt:i4>0</vt:i4>
      </vt:variant>
      <vt:variant>
        <vt:i4>5</vt:i4>
      </vt:variant>
      <vt:variant>
        <vt:lpwstr>https://www.gov.il/he/departments/policies/2013_des1116</vt:lpwstr>
      </vt:variant>
      <vt:variant>
        <vt:lpwstr/>
      </vt:variant>
      <vt:variant>
        <vt:i4>983062</vt:i4>
      </vt:variant>
      <vt:variant>
        <vt:i4>345</vt:i4>
      </vt:variant>
      <vt:variant>
        <vt:i4>0</vt:i4>
      </vt:variant>
      <vt:variant>
        <vt:i4>5</vt:i4>
      </vt:variant>
      <vt:variant>
        <vt:lpwstr>https://www.gov.il/he/departments/policies/regulation-10</vt:lpwstr>
      </vt:variant>
      <vt:variant>
        <vt:lpwstr/>
      </vt:variant>
      <vt:variant>
        <vt:i4>8192055</vt:i4>
      </vt:variant>
      <vt:variant>
        <vt:i4>342</vt:i4>
      </vt:variant>
      <vt:variant>
        <vt:i4>0</vt:i4>
      </vt:variant>
      <vt:variant>
        <vt:i4>5</vt:i4>
      </vt:variant>
      <vt:variant>
        <vt:lpwstr>https://foi.gov.il/</vt:lpwstr>
      </vt:variant>
      <vt:variant>
        <vt:lpwstr/>
      </vt:variant>
      <vt:variant>
        <vt:i4>5636111</vt:i4>
      </vt:variant>
      <vt:variant>
        <vt:i4>336</vt:i4>
      </vt:variant>
      <vt:variant>
        <vt:i4>0</vt:i4>
      </vt:variant>
      <vt:variant>
        <vt:i4>5</vt:i4>
      </vt:variant>
      <vt:variant>
        <vt:lpwstr>https://takam.mof.gov.il/document/H.7.5.3</vt:lpwstr>
      </vt:variant>
      <vt:variant>
        <vt:lpwstr/>
      </vt:variant>
      <vt:variant>
        <vt:i4>5636105</vt:i4>
      </vt:variant>
      <vt:variant>
        <vt:i4>333</vt:i4>
      </vt:variant>
      <vt:variant>
        <vt:i4>0</vt:i4>
      </vt:variant>
      <vt:variant>
        <vt:i4>5</vt:i4>
      </vt:variant>
      <vt:variant>
        <vt:lpwstr>https://takam.mof.gov.il/document/H.7.3.3</vt:lpwstr>
      </vt:variant>
      <vt:variant>
        <vt:lpwstr/>
      </vt:variant>
      <vt:variant>
        <vt:i4>5636105</vt:i4>
      </vt:variant>
      <vt:variant>
        <vt:i4>330</vt:i4>
      </vt:variant>
      <vt:variant>
        <vt:i4>0</vt:i4>
      </vt:variant>
      <vt:variant>
        <vt:i4>5</vt:i4>
      </vt:variant>
      <vt:variant>
        <vt:lpwstr>https://takam.mof.gov.il/document/H.7.3.3</vt:lpwstr>
      </vt:variant>
      <vt:variant>
        <vt:lpwstr/>
      </vt:variant>
      <vt:variant>
        <vt:i4>5636105</vt:i4>
      </vt:variant>
      <vt:variant>
        <vt:i4>327</vt:i4>
      </vt:variant>
      <vt:variant>
        <vt:i4>0</vt:i4>
      </vt:variant>
      <vt:variant>
        <vt:i4>5</vt:i4>
      </vt:variant>
      <vt:variant>
        <vt:lpwstr>https://takam.mof.gov.il/document/H.7.3.7</vt:lpwstr>
      </vt:variant>
      <vt:variant>
        <vt:lpwstr/>
      </vt:variant>
      <vt:variant>
        <vt:i4>5636100</vt:i4>
      </vt:variant>
      <vt:variant>
        <vt:i4>324</vt:i4>
      </vt:variant>
      <vt:variant>
        <vt:i4>0</vt:i4>
      </vt:variant>
      <vt:variant>
        <vt:i4>5</vt:i4>
      </vt:variant>
      <vt:variant>
        <vt:lpwstr>https://takam.mof.gov.il/document/H.8.1.1</vt:lpwstr>
      </vt:variant>
      <vt:variant>
        <vt:lpwstr/>
      </vt:variant>
      <vt:variant>
        <vt:i4>6881403</vt:i4>
      </vt:variant>
      <vt:variant>
        <vt:i4>321</vt:i4>
      </vt:variant>
      <vt:variant>
        <vt:i4>0</vt:i4>
      </vt:variant>
      <vt:variant>
        <vt:i4>5</vt:i4>
      </vt:variant>
      <vt:variant>
        <vt:lpwstr>https://www.mr.gov.il/OfficesTenders/Pages/SearchOfficeTenders.aspx</vt:lpwstr>
      </vt:variant>
      <vt:variant>
        <vt:lpwstr/>
      </vt:variant>
      <vt:variant>
        <vt:i4>5636100</vt:i4>
      </vt:variant>
      <vt:variant>
        <vt:i4>312</vt:i4>
      </vt:variant>
      <vt:variant>
        <vt:i4>0</vt:i4>
      </vt:variant>
      <vt:variant>
        <vt:i4>5</vt:i4>
      </vt:variant>
      <vt:variant>
        <vt:lpwstr>https://takam.mof.gov.il/document/H.8.1.1</vt:lpwstr>
      </vt:variant>
      <vt:variant>
        <vt:lpwstr/>
      </vt:variant>
      <vt:variant>
        <vt:i4>5636100</vt:i4>
      </vt:variant>
      <vt:variant>
        <vt:i4>309</vt:i4>
      </vt:variant>
      <vt:variant>
        <vt:i4>0</vt:i4>
      </vt:variant>
      <vt:variant>
        <vt:i4>5</vt:i4>
      </vt:variant>
      <vt:variant>
        <vt:lpwstr>https://takam.mof.gov.il/document/H.8.1.1</vt:lpwstr>
      </vt:variant>
      <vt:variant>
        <vt:lpwstr/>
      </vt:variant>
      <vt:variant>
        <vt:i4>4980739</vt:i4>
      </vt:variant>
      <vt:variant>
        <vt:i4>306</vt:i4>
      </vt:variant>
      <vt:variant>
        <vt:i4>0</vt:i4>
      </vt:variant>
      <vt:variant>
        <vt:i4>5</vt:i4>
      </vt:variant>
      <vt:variant>
        <vt:lpwstr>https://www.misim.gov.il/gmishurim/frmInputMekabel.aspx?cur=0</vt:lpwstr>
      </vt:variant>
      <vt:variant>
        <vt:lpwstr/>
      </vt:variant>
      <vt:variant>
        <vt:i4>7667839</vt:i4>
      </vt:variant>
      <vt:variant>
        <vt:i4>300</vt:i4>
      </vt:variant>
      <vt:variant>
        <vt:i4>0</vt:i4>
      </vt:variant>
      <vt:variant>
        <vt:i4>5</vt:i4>
      </vt:variant>
      <vt:variant>
        <vt:lpwstr>https://fs.knesset.gov.il/20/law/20_lsr_528760.pdf</vt:lpwstr>
      </vt:variant>
      <vt:variant>
        <vt:lpwstr/>
      </vt:variant>
      <vt:variant>
        <vt:i4>1441840</vt:i4>
      </vt:variant>
      <vt:variant>
        <vt:i4>297</vt:i4>
      </vt:variant>
      <vt:variant>
        <vt:i4>0</vt:i4>
      </vt:variant>
      <vt:variant>
        <vt:i4>5</vt:i4>
      </vt:variant>
      <vt:variant>
        <vt:lpwstr>https://www.nevo.co.il/law_html/law00/233599.htm</vt:lpwstr>
      </vt:variant>
      <vt:variant>
        <vt:lpwstr/>
      </vt:variant>
      <vt:variant>
        <vt:i4>1572893</vt:i4>
      </vt:variant>
      <vt:variant>
        <vt:i4>294</vt:i4>
      </vt:variant>
      <vt:variant>
        <vt:i4>0</vt:i4>
      </vt:variant>
      <vt:variant>
        <vt:i4>5</vt:i4>
      </vt:variant>
      <vt:variant>
        <vt:lpwstr>https://mygovchat.gov.il/icr/bot.aspx?l=3</vt:lpwstr>
      </vt:variant>
      <vt:variant>
        <vt:lpwstr/>
      </vt:variant>
      <vt:variant>
        <vt:i4>6750321</vt:i4>
      </vt:variant>
      <vt:variant>
        <vt:i4>291</vt:i4>
      </vt:variant>
      <vt:variant>
        <vt:i4>0</vt:i4>
      </vt:variant>
      <vt:variant>
        <vt:i4>5</vt:i4>
      </vt:variant>
      <vt:variant>
        <vt:lpwstr>https://portal.gpa.gov.il/media/2w2imw23/%D7%9E%D7%93%D7%A8%D7%99%D7%9A-%D7%AA%D7%99%D7%91%D7%94-%D7%93%D7%99%D7%92%D7%99%D7%98%D7%9C%D7%99%D7%AA-%D7%99%D7%94%D7%9C%D7%95%D7%9D-%D7%A6%D7%93-%D7%A1%D7%A4%D7%A7-1.pdf</vt:lpwstr>
      </vt:variant>
      <vt:variant>
        <vt:lpwstr/>
      </vt:variant>
      <vt:variant>
        <vt:i4>6422629</vt:i4>
      </vt:variant>
      <vt:variant>
        <vt:i4>288</vt:i4>
      </vt:variant>
      <vt:variant>
        <vt:i4>0</vt:i4>
      </vt:variant>
      <vt:variant>
        <vt:i4>5</vt:i4>
      </vt:variant>
      <vt:variant>
        <vt:lpwstr>https://portal.gpa.gov.il/supplier/yahalom-teivadigitalit/</vt:lpwstr>
      </vt:variant>
      <vt:variant>
        <vt:lpwstr/>
      </vt:variant>
      <vt:variant>
        <vt:i4>6684734</vt:i4>
      </vt:variant>
      <vt:variant>
        <vt:i4>285</vt:i4>
      </vt:variant>
      <vt:variant>
        <vt:i4>0</vt:i4>
      </vt:variant>
      <vt:variant>
        <vt:i4>5</vt:i4>
      </vt:variant>
      <vt:variant>
        <vt:lpwstr>tel:08-6863100</vt:lpwstr>
      </vt:variant>
      <vt:variant>
        <vt:lpwstr/>
      </vt:variant>
      <vt:variant>
        <vt:i4>8126534</vt:i4>
      </vt:variant>
      <vt:variant>
        <vt:i4>282</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5505040</vt:i4>
      </vt:variant>
      <vt:variant>
        <vt:i4>279</vt:i4>
      </vt:variant>
      <vt:variant>
        <vt:i4>0</vt:i4>
      </vt:variant>
      <vt:variant>
        <vt:i4>5</vt:i4>
      </vt:variant>
      <vt:variant>
        <vt:lpwstr>tel:1299</vt:lpwstr>
      </vt:variant>
      <vt:variant>
        <vt:lpwstr/>
      </vt:variant>
      <vt:variant>
        <vt:i4>8323109</vt:i4>
      </vt:variant>
      <vt:variant>
        <vt:i4>276</vt:i4>
      </vt:variant>
      <vt:variant>
        <vt:i4>0</vt:i4>
      </vt:variant>
      <vt:variant>
        <vt:i4>5</vt:i4>
      </vt:variant>
      <vt:variant>
        <vt:lpwstr>https://takam.mof.gov.il/document/H.7.12.5</vt:lpwstr>
      </vt:variant>
      <vt:variant>
        <vt:lpwstr/>
      </vt:variant>
      <vt:variant>
        <vt:i4>8192002</vt:i4>
      </vt:variant>
      <vt:variant>
        <vt:i4>273</vt:i4>
      </vt:variant>
      <vt:variant>
        <vt:i4>0</vt:i4>
      </vt:variant>
      <vt:variant>
        <vt:i4>5</vt:i4>
      </vt:variant>
      <vt:variant>
        <vt:lpwstr>https://www.nevo.co.il/law_html/law00/72996.htm</vt:lpwstr>
      </vt:variant>
      <vt:variant>
        <vt:lpwstr/>
      </vt:variant>
      <vt:variant>
        <vt:i4>2752561</vt:i4>
      </vt:variant>
      <vt:variant>
        <vt:i4>270</vt:i4>
      </vt:variant>
      <vt:variant>
        <vt:i4>0</vt:i4>
      </vt:variant>
      <vt:variant>
        <vt:i4>5</vt:i4>
      </vt:variant>
      <vt:variant>
        <vt:lpwstr>https://www.nevo.co.il/law_html/law01/139_002.htm</vt:lpwstr>
      </vt:variant>
      <vt:variant>
        <vt:lpwstr/>
      </vt:variant>
      <vt:variant>
        <vt:i4>2818053</vt:i4>
      </vt:variant>
      <vt:variant>
        <vt:i4>267</vt:i4>
      </vt:variant>
      <vt:variant>
        <vt:i4>0</vt:i4>
      </vt:variant>
      <vt:variant>
        <vt:i4>5</vt:i4>
      </vt:variant>
      <vt:variant>
        <vt:lpwstr>https://www.nevo.co.il/law_html/law00/4496.htm</vt:lpwstr>
      </vt:variant>
      <vt:variant>
        <vt:lpwstr/>
      </vt:variant>
      <vt:variant>
        <vt:i4>5242892</vt:i4>
      </vt:variant>
      <vt:variant>
        <vt:i4>264</vt:i4>
      </vt:variant>
      <vt:variant>
        <vt:i4>0</vt:i4>
      </vt:variant>
      <vt:variant>
        <vt:i4>5</vt:i4>
      </vt:variant>
      <vt:variant>
        <vt:lpwstr>https://www.guidestar.org.il/home</vt:lpwstr>
      </vt:variant>
      <vt:variant>
        <vt:lpwstr/>
      </vt:variant>
      <vt:variant>
        <vt:i4>1376308</vt:i4>
      </vt:variant>
      <vt:variant>
        <vt:i4>230</vt:i4>
      </vt:variant>
      <vt:variant>
        <vt:i4>0</vt:i4>
      </vt:variant>
      <vt:variant>
        <vt:i4>5</vt:i4>
      </vt:variant>
      <vt:variant>
        <vt:lpwstr/>
      </vt:variant>
      <vt:variant>
        <vt:lpwstr>_Toc256000077</vt:lpwstr>
      </vt:variant>
      <vt:variant>
        <vt:i4>1376308</vt:i4>
      </vt:variant>
      <vt:variant>
        <vt:i4>224</vt:i4>
      </vt:variant>
      <vt:variant>
        <vt:i4>0</vt:i4>
      </vt:variant>
      <vt:variant>
        <vt:i4>5</vt:i4>
      </vt:variant>
      <vt:variant>
        <vt:lpwstr/>
      </vt:variant>
      <vt:variant>
        <vt:lpwstr>_Toc256000076</vt:lpwstr>
      </vt:variant>
      <vt:variant>
        <vt:i4>1376308</vt:i4>
      </vt:variant>
      <vt:variant>
        <vt:i4>218</vt:i4>
      </vt:variant>
      <vt:variant>
        <vt:i4>0</vt:i4>
      </vt:variant>
      <vt:variant>
        <vt:i4>5</vt:i4>
      </vt:variant>
      <vt:variant>
        <vt:lpwstr/>
      </vt:variant>
      <vt:variant>
        <vt:lpwstr>_Toc256000075</vt:lpwstr>
      </vt:variant>
      <vt:variant>
        <vt:i4>1376308</vt:i4>
      </vt:variant>
      <vt:variant>
        <vt:i4>212</vt:i4>
      </vt:variant>
      <vt:variant>
        <vt:i4>0</vt:i4>
      </vt:variant>
      <vt:variant>
        <vt:i4>5</vt:i4>
      </vt:variant>
      <vt:variant>
        <vt:lpwstr/>
      </vt:variant>
      <vt:variant>
        <vt:lpwstr>_Toc256000074</vt:lpwstr>
      </vt:variant>
      <vt:variant>
        <vt:i4>1376308</vt:i4>
      </vt:variant>
      <vt:variant>
        <vt:i4>206</vt:i4>
      </vt:variant>
      <vt:variant>
        <vt:i4>0</vt:i4>
      </vt:variant>
      <vt:variant>
        <vt:i4>5</vt:i4>
      </vt:variant>
      <vt:variant>
        <vt:lpwstr/>
      </vt:variant>
      <vt:variant>
        <vt:lpwstr>_Toc256000073</vt:lpwstr>
      </vt:variant>
      <vt:variant>
        <vt:i4>1376308</vt:i4>
      </vt:variant>
      <vt:variant>
        <vt:i4>200</vt:i4>
      </vt:variant>
      <vt:variant>
        <vt:i4>0</vt:i4>
      </vt:variant>
      <vt:variant>
        <vt:i4>5</vt:i4>
      </vt:variant>
      <vt:variant>
        <vt:lpwstr/>
      </vt:variant>
      <vt:variant>
        <vt:lpwstr>_Toc256000072</vt:lpwstr>
      </vt:variant>
      <vt:variant>
        <vt:i4>1376308</vt:i4>
      </vt:variant>
      <vt:variant>
        <vt:i4>194</vt:i4>
      </vt:variant>
      <vt:variant>
        <vt:i4>0</vt:i4>
      </vt:variant>
      <vt:variant>
        <vt:i4>5</vt:i4>
      </vt:variant>
      <vt:variant>
        <vt:lpwstr/>
      </vt:variant>
      <vt:variant>
        <vt:lpwstr>_Toc256000071</vt:lpwstr>
      </vt:variant>
      <vt:variant>
        <vt:i4>1376308</vt:i4>
      </vt:variant>
      <vt:variant>
        <vt:i4>188</vt:i4>
      </vt:variant>
      <vt:variant>
        <vt:i4>0</vt:i4>
      </vt:variant>
      <vt:variant>
        <vt:i4>5</vt:i4>
      </vt:variant>
      <vt:variant>
        <vt:lpwstr/>
      </vt:variant>
      <vt:variant>
        <vt:lpwstr>_Toc256000070</vt:lpwstr>
      </vt:variant>
      <vt:variant>
        <vt:i4>1310772</vt:i4>
      </vt:variant>
      <vt:variant>
        <vt:i4>182</vt:i4>
      </vt:variant>
      <vt:variant>
        <vt:i4>0</vt:i4>
      </vt:variant>
      <vt:variant>
        <vt:i4>5</vt:i4>
      </vt:variant>
      <vt:variant>
        <vt:lpwstr/>
      </vt:variant>
      <vt:variant>
        <vt:lpwstr>_Toc256000069</vt:lpwstr>
      </vt:variant>
      <vt:variant>
        <vt:i4>1310772</vt:i4>
      </vt:variant>
      <vt:variant>
        <vt:i4>176</vt:i4>
      </vt:variant>
      <vt:variant>
        <vt:i4>0</vt:i4>
      </vt:variant>
      <vt:variant>
        <vt:i4>5</vt:i4>
      </vt:variant>
      <vt:variant>
        <vt:lpwstr/>
      </vt:variant>
      <vt:variant>
        <vt:lpwstr>_Toc256000068</vt:lpwstr>
      </vt:variant>
      <vt:variant>
        <vt:i4>1310772</vt:i4>
      </vt:variant>
      <vt:variant>
        <vt:i4>170</vt:i4>
      </vt:variant>
      <vt:variant>
        <vt:i4>0</vt:i4>
      </vt:variant>
      <vt:variant>
        <vt:i4>5</vt:i4>
      </vt:variant>
      <vt:variant>
        <vt:lpwstr/>
      </vt:variant>
      <vt:variant>
        <vt:lpwstr>_Toc256000067</vt:lpwstr>
      </vt:variant>
      <vt:variant>
        <vt:i4>1310772</vt:i4>
      </vt:variant>
      <vt:variant>
        <vt:i4>164</vt:i4>
      </vt:variant>
      <vt:variant>
        <vt:i4>0</vt:i4>
      </vt:variant>
      <vt:variant>
        <vt:i4>5</vt:i4>
      </vt:variant>
      <vt:variant>
        <vt:lpwstr/>
      </vt:variant>
      <vt:variant>
        <vt:lpwstr>_Toc256000066</vt:lpwstr>
      </vt:variant>
      <vt:variant>
        <vt:i4>1310772</vt:i4>
      </vt:variant>
      <vt:variant>
        <vt:i4>158</vt:i4>
      </vt:variant>
      <vt:variant>
        <vt:i4>0</vt:i4>
      </vt:variant>
      <vt:variant>
        <vt:i4>5</vt:i4>
      </vt:variant>
      <vt:variant>
        <vt:lpwstr/>
      </vt:variant>
      <vt:variant>
        <vt:lpwstr>_Toc256000065</vt:lpwstr>
      </vt:variant>
      <vt:variant>
        <vt:i4>1310772</vt:i4>
      </vt:variant>
      <vt:variant>
        <vt:i4>152</vt:i4>
      </vt:variant>
      <vt:variant>
        <vt:i4>0</vt:i4>
      </vt:variant>
      <vt:variant>
        <vt:i4>5</vt:i4>
      </vt:variant>
      <vt:variant>
        <vt:lpwstr/>
      </vt:variant>
      <vt:variant>
        <vt:lpwstr>_Toc256000064</vt:lpwstr>
      </vt:variant>
      <vt:variant>
        <vt:i4>1310772</vt:i4>
      </vt:variant>
      <vt:variant>
        <vt:i4>146</vt:i4>
      </vt:variant>
      <vt:variant>
        <vt:i4>0</vt:i4>
      </vt:variant>
      <vt:variant>
        <vt:i4>5</vt:i4>
      </vt:variant>
      <vt:variant>
        <vt:lpwstr/>
      </vt:variant>
      <vt:variant>
        <vt:lpwstr>_Toc256000063</vt:lpwstr>
      </vt:variant>
      <vt:variant>
        <vt:i4>1310772</vt:i4>
      </vt:variant>
      <vt:variant>
        <vt:i4>140</vt:i4>
      </vt:variant>
      <vt:variant>
        <vt:i4>0</vt:i4>
      </vt:variant>
      <vt:variant>
        <vt:i4>5</vt:i4>
      </vt:variant>
      <vt:variant>
        <vt:lpwstr/>
      </vt:variant>
      <vt:variant>
        <vt:lpwstr>_Toc256000062</vt:lpwstr>
      </vt:variant>
      <vt:variant>
        <vt:i4>1310772</vt:i4>
      </vt:variant>
      <vt:variant>
        <vt:i4>134</vt:i4>
      </vt:variant>
      <vt:variant>
        <vt:i4>0</vt:i4>
      </vt:variant>
      <vt:variant>
        <vt:i4>5</vt:i4>
      </vt:variant>
      <vt:variant>
        <vt:lpwstr/>
      </vt:variant>
      <vt:variant>
        <vt:lpwstr>_Toc256000061</vt:lpwstr>
      </vt:variant>
      <vt:variant>
        <vt:i4>1310772</vt:i4>
      </vt:variant>
      <vt:variant>
        <vt:i4>128</vt:i4>
      </vt:variant>
      <vt:variant>
        <vt:i4>0</vt:i4>
      </vt:variant>
      <vt:variant>
        <vt:i4>5</vt:i4>
      </vt:variant>
      <vt:variant>
        <vt:lpwstr/>
      </vt:variant>
      <vt:variant>
        <vt:lpwstr>_Toc256000060</vt:lpwstr>
      </vt:variant>
      <vt:variant>
        <vt:i4>1507380</vt:i4>
      </vt:variant>
      <vt:variant>
        <vt:i4>122</vt:i4>
      </vt:variant>
      <vt:variant>
        <vt:i4>0</vt:i4>
      </vt:variant>
      <vt:variant>
        <vt:i4>5</vt:i4>
      </vt:variant>
      <vt:variant>
        <vt:lpwstr/>
      </vt:variant>
      <vt:variant>
        <vt:lpwstr>_Toc256000059</vt:lpwstr>
      </vt:variant>
      <vt:variant>
        <vt:i4>1507380</vt:i4>
      </vt:variant>
      <vt:variant>
        <vt:i4>116</vt:i4>
      </vt:variant>
      <vt:variant>
        <vt:i4>0</vt:i4>
      </vt:variant>
      <vt:variant>
        <vt:i4>5</vt:i4>
      </vt:variant>
      <vt:variant>
        <vt:lpwstr/>
      </vt:variant>
      <vt:variant>
        <vt:lpwstr>_Toc256000058</vt:lpwstr>
      </vt:variant>
      <vt:variant>
        <vt:i4>1507380</vt:i4>
      </vt:variant>
      <vt:variant>
        <vt:i4>110</vt:i4>
      </vt:variant>
      <vt:variant>
        <vt:i4>0</vt:i4>
      </vt:variant>
      <vt:variant>
        <vt:i4>5</vt:i4>
      </vt:variant>
      <vt:variant>
        <vt:lpwstr/>
      </vt:variant>
      <vt:variant>
        <vt:lpwstr>_Toc256000057</vt:lpwstr>
      </vt:variant>
      <vt:variant>
        <vt:i4>1507380</vt:i4>
      </vt:variant>
      <vt:variant>
        <vt:i4>104</vt:i4>
      </vt:variant>
      <vt:variant>
        <vt:i4>0</vt:i4>
      </vt:variant>
      <vt:variant>
        <vt:i4>5</vt:i4>
      </vt:variant>
      <vt:variant>
        <vt:lpwstr/>
      </vt:variant>
      <vt:variant>
        <vt:lpwstr>_Toc256000056</vt:lpwstr>
      </vt:variant>
      <vt:variant>
        <vt:i4>1507380</vt:i4>
      </vt:variant>
      <vt:variant>
        <vt:i4>98</vt:i4>
      </vt:variant>
      <vt:variant>
        <vt:i4>0</vt:i4>
      </vt:variant>
      <vt:variant>
        <vt:i4>5</vt:i4>
      </vt:variant>
      <vt:variant>
        <vt:lpwstr/>
      </vt:variant>
      <vt:variant>
        <vt:lpwstr>_Toc256000055</vt:lpwstr>
      </vt:variant>
      <vt:variant>
        <vt:i4>1507380</vt:i4>
      </vt:variant>
      <vt:variant>
        <vt:i4>92</vt:i4>
      </vt:variant>
      <vt:variant>
        <vt:i4>0</vt:i4>
      </vt:variant>
      <vt:variant>
        <vt:i4>5</vt:i4>
      </vt:variant>
      <vt:variant>
        <vt:lpwstr/>
      </vt:variant>
      <vt:variant>
        <vt:lpwstr>_Toc256000054</vt:lpwstr>
      </vt:variant>
      <vt:variant>
        <vt:i4>1507380</vt:i4>
      </vt:variant>
      <vt:variant>
        <vt:i4>86</vt:i4>
      </vt:variant>
      <vt:variant>
        <vt:i4>0</vt:i4>
      </vt:variant>
      <vt:variant>
        <vt:i4>5</vt:i4>
      </vt:variant>
      <vt:variant>
        <vt:lpwstr/>
      </vt:variant>
      <vt:variant>
        <vt:lpwstr>_Toc256000053</vt:lpwstr>
      </vt:variant>
      <vt:variant>
        <vt:i4>1507380</vt:i4>
      </vt:variant>
      <vt:variant>
        <vt:i4>80</vt:i4>
      </vt:variant>
      <vt:variant>
        <vt:i4>0</vt:i4>
      </vt:variant>
      <vt:variant>
        <vt:i4>5</vt:i4>
      </vt:variant>
      <vt:variant>
        <vt:lpwstr/>
      </vt:variant>
      <vt:variant>
        <vt:lpwstr>_Toc256000052</vt:lpwstr>
      </vt:variant>
      <vt:variant>
        <vt:i4>1507380</vt:i4>
      </vt:variant>
      <vt:variant>
        <vt:i4>74</vt:i4>
      </vt:variant>
      <vt:variant>
        <vt:i4>0</vt:i4>
      </vt:variant>
      <vt:variant>
        <vt:i4>5</vt:i4>
      </vt:variant>
      <vt:variant>
        <vt:lpwstr/>
      </vt:variant>
      <vt:variant>
        <vt:lpwstr>_Toc256000051</vt:lpwstr>
      </vt:variant>
      <vt:variant>
        <vt:i4>1507380</vt:i4>
      </vt:variant>
      <vt:variant>
        <vt:i4>68</vt:i4>
      </vt:variant>
      <vt:variant>
        <vt:i4>0</vt:i4>
      </vt:variant>
      <vt:variant>
        <vt:i4>5</vt:i4>
      </vt:variant>
      <vt:variant>
        <vt:lpwstr/>
      </vt:variant>
      <vt:variant>
        <vt:lpwstr>_Toc256000050</vt:lpwstr>
      </vt:variant>
      <vt:variant>
        <vt:i4>1441844</vt:i4>
      </vt:variant>
      <vt:variant>
        <vt:i4>62</vt:i4>
      </vt:variant>
      <vt:variant>
        <vt:i4>0</vt:i4>
      </vt:variant>
      <vt:variant>
        <vt:i4>5</vt:i4>
      </vt:variant>
      <vt:variant>
        <vt:lpwstr/>
      </vt:variant>
      <vt:variant>
        <vt:lpwstr>_Toc256000049</vt:lpwstr>
      </vt:variant>
      <vt:variant>
        <vt:i4>1441844</vt:i4>
      </vt:variant>
      <vt:variant>
        <vt:i4>56</vt:i4>
      </vt:variant>
      <vt:variant>
        <vt:i4>0</vt:i4>
      </vt:variant>
      <vt:variant>
        <vt:i4>5</vt:i4>
      </vt:variant>
      <vt:variant>
        <vt:lpwstr/>
      </vt:variant>
      <vt:variant>
        <vt:lpwstr>_Toc256000048</vt:lpwstr>
      </vt:variant>
      <vt:variant>
        <vt:i4>1441844</vt:i4>
      </vt:variant>
      <vt:variant>
        <vt:i4>50</vt:i4>
      </vt:variant>
      <vt:variant>
        <vt:i4>0</vt:i4>
      </vt:variant>
      <vt:variant>
        <vt:i4>5</vt:i4>
      </vt:variant>
      <vt:variant>
        <vt:lpwstr/>
      </vt:variant>
      <vt:variant>
        <vt:lpwstr>_Toc256000047</vt:lpwstr>
      </vt:variant>
      <vt:variant>
        <vt:i4>1441844</vt:i4>
      </vt:variant>
      <vt:variant>
        <vt:i4>44</vt:i4>
      </vt:variant>
      <vt:variant>
        <vt:i4>0</vt:i4>
      </vt:variant>
      <vt:variant>
        <vt:i4>5</vt:i4>
      </vt:variant>
      <vt:variant>
        <vt:lpwstr/>
      </vt:variant>
      <vt:variant>
        <vt:lpwstr>_Toc256000046</vt:lpwstr>
      </vt:variant>
      <vt:variant>
        <vt:i4>1441844</vt:i4>
      </vt:variant>
      <vt:variant>
        <vt:i4>38</vt:i4>
      </vt:variant>
      <vt:variant>
        <vt:i4>0</vt:i4>
      </vt:variant>
      <vt:variant>
        <vt:i4>5</vt:i4>
      </vt:variant>
      <vt:variant>
        <vt:lpwstr/>
      </vt:variant>
      <vt:variant>
        <vt:lpwstr>_Toc256000045</vt:lpwstr>
      </vt:variant>
      <vt:variant>
        <vt:i4>1441844</vt:i4>
      </vt:variant>
      <vt:variant>
        <vt:i4>32</vt:i4>
      </vt:variant>
      <vt:variant>
        <vt:i4>0</vt:i4>
      </vt:variant>
      <vt:variant>
        <vt:i4>5</vt:i4>
      </vt:variant>
      <vt:variant>
        <vt:lpwstr/>
      </vt:variant>
      <vt:variant>
        <vt:lpwstr>_Toc256000044</vt:lpwstr>
      </vt:variant>
      <vt:variant>
        <vt:i4>1441844</vt:i4>
      </vt:variant>
      <vt:variant>
        <vt:i4>26</vt:i4>
      </vt:variant>
      <vt:variant>
        <vt:i4>0</vt:i4>
      </vt:variant>
      <vt:variant>
        <vt:i4>5</vt:i4>
      </vt:variant>
      <vt:variant>
        <vt:lpwstr/>
      </vt:variant>
      <vt:variant>
        <vt:lpwstr>_Toc256000043</vt:lpwstr>
      </vt:variant>
      <vt:variant>
        <vt:i4>1441844</vt:i4>
      </vt:variant>
      <vt:variant>
        <vt:i4>20</vt:i4>
      </vt:variant>
      <vt:variant>
        <vt:i4>0</vt:i4>
      </vt:variant>
      <vt:variant>
        <vt:i4>5</vt:i4>
      </vt:variant>
      <vt:variant>
        <vt:lpwstr/>
      </vt:variant>
      <vt:variant>
        <vt:lpwstr>_Toc256000042</vt:lpwstr>
      </vt:variant>
      <vt:variant>
        <vt:i4>1441844</vt:i4>
      </vt:variant>
      <vt:variant>
        <vt:i4>14</vt:i4>
      </vt:variant>
      <vt:variant>
        <vt:i4>0</vt:i4>
      </vt:variant>
      <vt:variant>
        <vt:i4>5</vt:i4>
      </vt:variant>
      <vt:variant>
        <vt:lpwstr/>
      </vt:variant>
      <vt:variant>
        <vt:lpwstr>_Toc256000041</vt:lpwstr>
      </vt:variant>
      <vt:variant>
        <vt:i4>1441844</vt:i4>
      </vt:variant>
      <vt:variant>
        <vt:i4>8</vt:i4>
      </vt:variant>
      <vt:variant>
        <vt:i4>0</vt:i4>
      </vt:variant>
      <vt:variant>
        <vt:i4>5</vt:i4>
      </vt:variant>
      <vt:variant>
        <vt:lpwstr/>
      </vt:variant>
      <vt:variant>
        <vt:lpwstr>_Toc256000040</vt:lpwstr>
      </vt:variant>
      <vt:variant>
        <vt:i4>1114164</vt:i4>
      </vt:variant>
      <vt:variant>
        <vt:i4>2</vt:i4>
      </vt:variant>
      <vt:variant>
        <vt:i4>0</vt:i4>
      </vt:variant>
      <vt:variant>
        <vt:i4>5</vt:i4>
      </vt:variant>
      <vt:variant>
        <vt:lpwstr/>
      </vt:variant>
      <vt:variant>
        <vt:lpwstr>_Toc256000039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אורלי זרביב</cp:lastModifiedBy>
  <cp:revision>2</cp:revision>
  <dcterms:created xsi:type="dcterms:W3CDTF">2026-06-29T08:04:00Z</dcterms:created>
  <dcterms:modified xsi:type="dcterms:W3CDTF">2026-06-29T08:04:00Z</dcterms:modified>
</cp:coreProperties>
</file>